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8CF2F" w14:textId="77777777" w:rsidR="003C114B" w:rsidRDefault="00F87F6F" w:rsidP="003F7D28">
      <w:pPr>
        <w:spacing w:after="0" w:line="240" w:lineRule="auto"/>
        <w:jc w:val="right"/>
        <w:rPr>
          <w:del w:id="0" w:author="Rachel Abbey" w:date="2024-07-30T12:08:00Z"/>
          <w:rFonts w:cs="Arial"/>
        </w:rPr>
      </w:pPr>
      <w:del w:id="1" w:author="Rachel Abbey" w:date="2024-07-30T12:08:00Z">
        <w:r w:rsidRPr="008B7F29">
          <w:rPr>
            <w:b/>
            <w:noProof/>
            <w:lang w:eastAsia="en-GB"/>
          </w:rPr>
          <w:drawing>
            <wp:anchor distT="0" distB="0" distL="114300" distR="114300" simplePos="0" relativeHeight="251659264" behindDoc="0" locked="0" layoutInCell="1" allowOverlap="1" wp14:anchorId="7EE95A25" wp14:editId="5934273D">
              <wp:simplePos x="0" y="0"/>
              <wp:positionH relativeFrom="margin">
                <wp:posOffset>3733800</wp:posOffset>
              </wp:positionH>
              <wp:positionV relativeFrom="paragraph">
                <wp:posOffset>-28575</wp:posOffset>
              </wp:positionV>
              <wp:extent cx="2043067" cy="1109609"/>
              <wp:effectExtent l="0" t="0" r="0" b="0"/>
              <wp:wrapNone/>
              <wp:docPr id="2" name="Picture 2" descr="cid:image002.png@01D164B8.DFF10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164B8.DFF1061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043067" cy="1109609"/>
                      </a:xfrm>
                      <a:prstGeom prst="rect">
                        <a:avLst/>
                      </a:prstGeom>
                      <a:noFill/>
                      <a:ln>
                        <a:noFill/>
                      </a:ln>
                    </pic:spPr>
                  </pic:pic>
                </a:graphicData>
              </a:graphic>
              <wp14:sizeRelH relativeFrom="margin">
                <wp14:pctWidth>0</wp14:pctWidth>
              </wp14:sizeRelH>
              <wp14:sizeRelV relativeFrom="margin">
                <wp14:pctHeight>0</wp14:pctHeight>
              </wp14:sizeRelV>
            </wp:anchor>
          </w:drawing>
        </w:r>
      </w:del>
    </w:p>
    <w:p w14:paraId="79C1252C" w14:textId="77777777" w:rsidR="00F87F6F" w:rsidRDefault="00F87F6F" w:rsidP="003F7D28">
      <w:pPr>
        <w:spacing w:after="0" w:line="240" w:lineRule="auto"/>
        <w:jc w:val="right"/>
        <w:rPr>
          <w:del w:id="2" w:author="Rachel Abbey" w:date="2024-07-30T12:08:00Z"/>
          <w:rFonts w:cs="Arial"/>
        </w:rPr>
      </w:pPr>
    </w:p>
    <w:p w14:paraId="01BC06CB" w14:textId="77777777" w:rsidR="00F87F6F" w:rsidRDefault="00F87F6F" w:rsidP="003F7D28">
      <w:pPr>
        <w:spacing w:after="0" w:line="240" w:lineRule="auto"/>
        <w:jc w:val="right"/>
        <w:rPr>
          <w:del w:id="3" w:author="Rachel Abbey" w:date="2024-07-30T12:08:00Z"/>
          <w:rFonts w:cs="Arial"/>
        </w:rPr>
      </w:pPr>
    </w:p>
    <w:p w14:paraId="255D4C53" w14:textId="77777777" w:rsidR="00F87F6F" w:rsidRDefault="00F87F6F" w:rsidP="003F7D28">
      <w:pPr>
        <w:spacing w:after="0" w:line="240" w:lineRule="auto"/>
        <w:jc w:val="right"/>
        <w:rPr>
          <w:del w:id="4" w:author="Rachel Abbey" w:date="2024-07-30T12:08:00Z"/>
          <w:rFonts w:cs="Arial"/>
        </w:rPr>
      </w:pPr>
    </w:p>
    <w:p w14:paraId="0745D6F0" w14:textId="77777777" w:rsidR="00F87F6F" w:rsidRDefault="00F87F6F" w:rsidP="003F7D28">
      <w:pPr>
        <w:spacing w:after="0" w:line="240" w:lineRule="auto"/>
        <w:rPr>
          <w:del w:id="5" w:author="Rachel Abbey" w:date="2024-07-30T12:08:00Z"/>
          <w:rFonts w:cs="Arial"/>
        </w:rPr>
      </w:pPr>
    </w:p>
    <w:p w14:paraId="1D5363F2" w14:textId="77777777" w:rsidR="00F87F6F" w:rsidRDefault="00F87F6F" w:rsidP="003F7D28">
      <w:pPr>
        <w:spacing w:after="0" w:line="240" w:lineRule="auto"/>
        <w:rPr>
          <w:del w:id="6" w:author="Rachel Abbey" w:date="2024-07-30T12:08:00Z"/>
          <w:rFonts w:cs="Arial"/>
          <w:b/>
        </w:rPr>
      </w:pPr>
    </w:p>
    <w:p w14:paraId="232DFB94" w14:textId="77777777" w:rsidR="00F87F6F" w:rsidRDefault="00F87F6F" w:rsidP="003F7D28">
      <w:pPr>
        <w:spacing w:after="0" w:line="240" w:lineRule="auto"/>
        <w:rPr>
          <w:del w:id="7" w:author="Rachel Abbey" w:date="2024-07-30T12:08:00Z"/>
          <w:rFonts w:cs="Arial"/>
          <w:b/>
        </w:rPr>
      </w:pPr>
    </w:p>
    <w:p w14:paraId="36192D3D" w14:textId="77777777" w:rsidR="00F87F6F" w:rsidRDefault="00F87F6F" w:rsidP="003F7D28">
      <w:pPr>
        <w:spacing w:after="0" w:line="240" w:lineRule="auto"/>
        <w:rPr>
          <w:del w:id="8" w:author="Rachel Abbey" w:date="2024-07-30T12:08:00Z"/>
          <w:rFonts w:cs="Arial"/>
          <w:b/>
        </w:rPr>
      </w:pPr>
    </w:p>
    <w:p w14:paraId="65054217" w14:textId="77777777" w:rsidR="00812F22" w:rsidRDefault="00812F22" w:rsidP="00AE7A66">
      <w:pPr>
        <w:pStyle w:val="Heading1"/>
        <w:spacing w:after="0"/>
        <w:jc w:val="right"/>
        <w:rPr>
          <w:ins w:id="9" w:author="Rachel Abbey" w:date="2024-07-30T12:08:00Z"/>
        </w:rPr>
      </w:pPr>
      <w:ins w:id="10" w:author="Rachel Abbey" w:date="2024-07-30T12:08:00Z">
        <w:r>
          <w:rPr>
            <w:noProof/>
          </w:rPr>
          <w:drawing>
            <wp:inline distT="0" distB="0" distL="0" distR="0" wp14:anchorId="6237AB9A" wp14:editId="108F1F93">
              <wp:extent cx="3150455" cy="10509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77508" cy="1059991"/>
                      </a:xfrm>
                      <a:prstGeom prst="rect">
                        <a:avLst/>
                      </a:prstGeom>
                      <a:noFill/>
                      <a:ln>
                        <a:noFill/>
                      </a:ln>
                    </pic:spPr>
                  </pic:pic>
                </a:graphicData>
              </a:graphic>
            </wp:inline>
          </w:drawing>
        </w:r>
      </w:ins>
    </w:p>
    <w:p w14:paraId="0A457CBE" w14:textId="4B430435" w:rsidR="00F87F6F" w:rsidRPr="00CA4E79" w:rsidRDefault="00F87F6F" w:rsidP="00FE7725">
      <w:pPr>
        <w:pStyle w:val="Heading1"/>
      </w:pPr>
      <w:r w:rsidRPr="00F87F6F">
        <w:t>LGPS England and Wales</w:t>
      </w:r>
      <w:r w:rsidR="00CA4E79">
        <w:br/>
      </w:r>
      <w:r w:rsidRPr="00787AE3">
        <w:t>Annual Benefit Statements</w:t>
      </w:r>
      <w:r w:rsidR="00C34B18" w:rsidRPr="00787AE3">
        <w:t xml:space="preserve"> </w:t>
      </w:r>
      <w:r w:rsidR="00202D41" w:rsidRPr="00787AE3">
        <w:t>–</w:t>
      </w:r>
      <w:r w:rsidR="00E36B67" w:rsidRPr="00787AE3">
        <w:t xml:space="preserve"> </w:t>
      </w:r>
      <w:r w:rsidR="00202D41" w:rsidRPr="00787AE3">
        <w:t>Technical Guide</w:t>
      </w:r>
    </w:p>
    <w:p w14:paraId="78F63E4E" w14:textId="4A2D3437" w:rsidR="00F67967" w:rsidRPr="00CA4E79" w:rsidRDefault="00F67967" w:rsidP="008B45E1">
      <w:pPr>
        <w:pStyle w:val="Heading2"/>
      </w:pPr>
      <w:r w:rsidRPr="0059344E">
        <w:t>Contents</w:t>
      </w:r>
    </w:p>
    <w:p w14:paraId="40D23B48" w14:textId="77777777" w:rsidR="00F67967" w:rsidRPr="00444B99" w:rsidRDefault="00F67967" w:rsidP="003F7D28">
      <w:pPr>
        <w:spacing w:after="0" w:line="240" w:lineRule="auto"/>
        <w:rPr>
          <w:del w:id="11" w:author="Rachel Abbey" w:date="2024-07-30T12:08:00Z"/>
          <w:rFonts w:cs="Arial"/>
          <w:b/>
          <w:color w:val="002060"/>
          <w:sz w:val="28"/>
        </w:rPr>
      </w:pPr>
    </w:p>
    <w:p w14:paraId="5C39171D" w14:textId="77777777" w:rsidR="00F67967" w:rsidRDefault="00444B99">
      <w:pPr>
        <w:pStyle w:val="TOC1"/>
        <w:tabs>
          <w:tab w:val="right" w:leader="dot" w:pos="9016"/>
        </w:tabs>
        <w:rPr>
          <w:del w:id="12" w:author="Rachel Abbey" w:date="2024-07-30T12:08:00Z"/>
          <w:rFonts w:asciiTheme="minorHAnsi" w:eastAsiaTheme="minorEastAsia" w:hAnsiTheme="minorHAnsi"/>
          <w:b w:val="0"/>
          <w:noProof/>
          <w:sz w:val="22"/>
          <w:lang w:eastAsia="en-GB"/>
        </w:rPr>
      </w:pPr>
      <w:del w:id="13" w:author="Rachel Abbey" w:date="2024-07-30T12:08:00Z">
        <w:r>
          <w:rPr>
            <w:rFonts w:cs="Arial"/>
            <w:b w:val="0"/>
            <w:color w:val="002060"/>
            <w:sz w:val="40"/>
          </w:rPr>
          <w:fldChar w:fldCharType="begin"/>
        </w:r>
        <w:r>
          <w:rPr>
            <w:rFonts w:cs="Arial"/>
            <w:b w:val="0"/>
            <w:color w:val="002060"/>
            <w:sz w:val="40"/>
          </w:rPr>
          <w:delInstrText xml:space="preserve"> TOC \o "2-3" \h \z \t "Heading 1,1" </w:delInstrText>
        </w:r>
        <w:r>
          <w:rPr>
            <w:rFonts w:cs="Arial"/>
            <w:b w:val="0"/>
            <w:color w:val="002060"/>
            <w:sz w:val="40"/>
          </w:rPr>
          <w:fldChar w:fldCharType="separate"/>
        </w:r>
        <w:r w:rsidR="00930849">
          <w:fldChar w:fldCharType="begin"/>
        </w:r>
        <w:r w:rsidR="00930849">
          <w:delInstrText>HYPERLINK \l "_Toc31121397"</w:delInstrText>
        </w:r>
        <w:r w:rsidR="00930849">
          <w:fldChar w:fldCharType="separate"/>
        </w:r>
        <w:r w:rsidR="00F67967" w:rsidRPr="007719A6">
          <w:rPr>
            <w:rStyle w:val="Hyperlink"/>
            <w:noProof/>
          </w:rPr>
          <w:delText>Part 1 – Introduction</w:delText>
        </w:r>
        <w:r w:rsidR="00F67967">
          <w:rPr>
            <w:noProof/>
            <w:webHidden/>
          </w:rPr>
          <w:tab/>
        </w:r>
        <w:r w:rsidR="00F67967">
          <w:rPr>
            <w:noProof/>
            <w:webHidden/>
          </w:rPr>
          <w:fldChar w:fldCharType="begin"/>
        </w:r>
        <w:r w:rsidR="00F67967">
          <w:rPr>
            <w:noProof/>
            <w:webHidden/>
          </w:rPr>
          <w:delInstrText xml:space="preserve"> PAGEREF _Toc31121397 \h </w:delInstrText>
        </w:r>
        <w:r w:rsidR="00F67967">
          <w:rPr>
            <w:noProof/>
            <w:webHidden/>
          </w:rPr>
        </w:r>
        <w:r w:rsidR="00F67967">
          <w:rPr>
            <w:noProof/>
            <w:webHidden/>
          </w:rPr>
          <w:fldChar w:fldCharType="separate"/>
        </w:r>
        <w:r w:rsidR="00466E4B">
          <w:rPr>
            <w:noProof/>
            <w:webHidden/>
          </w:rPr>
          <w:delText>2</w:delText>
        </w:r>
        <w:r w:rsidR="00F67967">
          <w:rPr>
            <w:noProof/>
            <w:webHidden/>
          </w:rPr>
          <w:fldChar w:fldCharType="end"/>
        </w:r>
        <w:r w:rsidR="00930849">
          <w:rPr>
            <w:noProof/>
          </w:rPr>
          <w:fldChar w:fldCharType="end"/>
        </w:r>
      </w:del>
    </w:p>
    <w:p w14:paraId="1538AB33" w14:textId="77777777" w:rsidR="00F67967" w:rsidRDefault="00930849">
      <w:pPr>
        <w:pStyle w:val="TOC1"/>
        <w:tabs>
          <w:tab w:val="right" w:leader="dot" w:pos="9016"/>
        </w:tabs>
        <w:rPr>
          <w:del w:id="14" w:author="Rachel Abbey" w:date="2024-07-30T12:08:00Z"/>
          <w:rFonts w:asciiTheme="minorHAnsi" w:eastAsiaTheme="minorEastAsia" w:hAnsiTheme="minorHAnsi"/>
          <w:b w:val="0"/>
          <w:noProof/>
          <w:sz w:val="22"/>
          <w:lang w:eastAsia="en-GB"/>
        </w:rPr>
      </w:pPr>
      <w:del w:id="15" w:author="Rachel Abbey" w:date="2024-07-30T12:08:00Z">
        <w:r>
          <w:fldChar w:fldCharType="begin"/>
        </w:r>
        <w:r>
          <w:delInstrText>HYPERLINK \l "_Toc31121398"</w:delInstrText>
        </w:r>
        <w:r>
          <w:fldChar w:fldCharType="separate"/>
        </w:r>
        <w:r w:rsidR="00F67967" w:rsidRPr="007719A6">
          <w:rPr>
            <w:rStyle w:val="Hyperlink"/>
            <w:noProof/>
          </w:rPr>
          <w:delText>Part 2 – Data for active member benefit statements</w:delText>
        </w:r>
        <w:r w:rsidR="00F67967">
          <w:rPr>
            <w:noProof/>
            <w:webHidden/>
          </w:rPr>
          <w:tab/>
        </w:r>
        <w:r w:rsidR="00F67967">
          <w:rPr>
            <w:noProof/>
            <w:webHidden/>
          </w:rPr>
          <w:fldChar w:fldCharType="begin"/>
        </w:r>
        <w:r w:rsidR="00F67967">
          <w:rPr>
            <w:noProof/>
            <w:webHidden/>
          </w:rPr>
          <w:delInstrText xml:space="preserve"> PAGEREF _Toc31121398 \h </w:delInstrText>
        </w:r>
        <w:r w:rsidR="00F67967">
          <w:rPr>
            <w:noProof/>
            <w:webHidden/>
          </w:rPr>
        </w:r>
        <w:r w:rsidR="00F67967">
          <w:rPr>
            <w:noProof/>
            <w:webHidden/>
          </w:rPr>
          <w:fldChar w:fldCharType="separate"/>
        </w:r>
        <w:r w:rsidR="00466E4B">
          <w:rPr>
            <w:noProof/>
            <w:webHidden/>
          </w:rPr>
          <w:delText>3</w:delText>
        </w:r>
        <w:r w:rsidR="00F67967">
          <w:rPr>
            <w:noProof/>
            <w:webHidden/>
          </w:rPr>
          <w:fldChar w:fldCharType="end"/>
        </w:r>
        <w:r>
          <w:rPr>
            <w:noProof/>
          </w:rPr>
          <w:fldChar w:fldCharType="end"/>
        </w:r>
      </w:del>
    </w:p>
    <w:p w14:paraId="3A0C7A13" w14:textId="77777777" w:rsidR="00F67967" w:rsidRDefault="00930849">
      <w:pPr>
        <w:pStyle w:val="TOC2"/>
        <w:rPr>
          <w:del w:id="16" w:author="Rachel Abbey" w:date="2024-07-30T12:08:00Z"/>
          <w:rFonts w:asciiTheme="minorHAnsi" w:eastAsiaTheme="minorEastAsia" w:hAnsiTheme="minorHAnsi"/>
          <w:noProof/>
          <w:sz w:val="22"/>
          <w:lang w:eastAsia="en-GB"/>
        </w:rPr>
      </w:pPr>
      <w:del w:id="17" w:author="Rachel Abbey" w:date="2024-07-30T12:08:00Z">
        <w:r>
          <w:fldChar w:fldCharType="begin"/>
        </w:r>
        <w:r>
          <w:delInstrText>HYPERLINK \l "_Toc31121399"</w:delInstrText>
        </w:r>
        <w:r>
          <w:fldChar w:fldCharType="separate"/>
        </w:r>
        <w:r w:rsidR="00F67967" w:rsidRPr="007719A6">
          <w:rPr>
            <w:rStyle w:val="Hyperlink"/>
            <w:noProof/>
          </w:rPr>
          <w:delText>Personal Details</w:delText>
        </w:r>
        <w:r w:rsidR="00F67967">
          <w:rPr>
            <w:noProof/>
            <w:webHidden/>
          </w:rPr>
          <w:tab/>
        </w:r>
        <w:r w:rsidR="00F67967">
          <w:rPr>
            <w:noProof/>
            <w:webHidden/>
          </w:rPr>
          <w:fldChar w:fldCharType="begin"/>
        </w:r>
        <w:r w:rsidR="00F67967">
          <w:rPr>
            <w:noProof/>
            <w:webHidden/>
          </w:rPr>
          <w:delInstrText xml:space="preserve"> PAGEREF _Toc31121399 \h </w:delInstrText>
        </w:r>
        <w:r w:rsidR="00F67967">
          <w:rPr>
            <w:noProof/>
            <w:webHidden/>
          </w:rPr>
        </w:r>
        <w:r w:rsidR="00F67967">
          <w:rPr>
            <w:noProof/>
            <w:webHidden/>
          </w:rPr>
          <w:fldChar w:fldCharType="separate"/>
        </w:r>
        <w:r w:rsidR="00466E4B">
          <w:rPr>
            <w:noProof/>
            <w:webHidden/>
          </w:rPr>
          <w:delText>4</w:delText>
        </w:r>
        <w:r w:rsidR="00F67967">
          <w:rPr>
            <w:noProof/>
            <w:webHidden/>
          </w:rPr>
          <w:fldChar w:fldCharType="end"/>
        </w:r>
        <w:r>
          <w:rPr>
            <w:noProof/>
          </w:rPr>
          <w:fldChar w:fldCharType="end"/>
        </w:r>
      </w:del>
    </w:p>
    <w:p w14:paraId="0BB40DBC" w14:textId="77777777" w:rsidR="00F67967" w:rsidRDefault="00930849">
      <w:pPr>
        <w:pStyle w:val="TOC2"/>
        <w:rPr>
          <w:del w:id="18" w:author="Rachel Abbey" w:date="2024-07-30T12:08:00Z"/>
          <w:rFonts w:asciiTheme="minorHAnsi" w:eastAsiaTheme="minorEastAsia" w:hAnsiTheme="minorHAnsi"/>
          <w:noProof/>
          <w:sz w:val="22"/>
          <w:lang w:eastAsia="en-GB"/>
        </w:rPr>
      </w:pPr>
      <w:del w:id="19" w:author="Rachel Abbey" w:date="2024-07-30T12:08:00Z">
        <w:r>
          <w:fldChar w:fldCharType="begin"/>
        </w:r>
        <w:r>
          <w:delInstrText>HYPERLINK \l "_Toc31121400"</w:delInstrText>
        </w:r>
        <w:r>
          <w:fldChar w:fldCharType="separate"/>
        </w:r>
        <w:r w:rsidR="00F67967" w:rsidRPr="007719A6">
          <w:rPr>
            <w:rStyle w:val="Hyperlink"/>
            <w:noProof/>
          </w:rPr>
          <w:delText>Death benefits</w:delText>
        </w:r>
        <w:r w:rsidR="00F67967">
          <w:rPr>
            <w:noProof/>
            <w:webHidden/>
          </w:rPr>
          <w:tab/>
        </w:r>
        <w:r w:rsidR="00F67967">
          <w:rPr>
            <w:noProof/>
            <w:webHidden/>
          </w:rPr>
          <w:fldChar w:fldCharType="begin"/>
        </w:r>
        <w:r w:rsidR="00F67967">
          <w:rPr>
            <w:noProof/>
            <w:webHidden/>
          </w:rPr>
          <w:delInstrText xml:space="preserve"> PAGEREF _Toc31121400 \h </w:delInstrText>
        </w:r>
        <w:r w:rsidR="00F67967">
          <w:rPr>
            <w:noProof/>
            <w:webHidden/>
          </w:rPr>
        </w:r>
        <w:r w:rsidR="00F67967">
          <w:rPr>
            <w:noProof/>
            <w:webHidden/>
          </w:rPr>
          <w:fldChar w:fldCharType="separate"/>
        </w:r>
        <w:r w:rsidR="00466E4B">
          <w:rPr>
            <w:noProof/>
            <w:webHidden/>
          </w:rPr>
          <w:delText>6</w:delText>
        </w:r>
        <w:r w:rsidR="00F67967">
          <w:rPr>
            <w:noProof/>
            <w:webHidden/>
          </w:rPr>
          <w:fldChar w:fldCharType="end"/>
        </w:r>
        <w:r>
          <w:rPr>
            <w:noProof/>
          </w:rPr>
          <w:fldChar w:fldCharType="end"/>
        </w:r>
      </w:del>
    </w:p>
    <w:p w14:paraId="157FAF2E" w14:textId="77777777" w:rsidR="00F67967" w:rsidRDefault="00930849">
      <w:pPr>
        <w:pStyle w:val="TOC2"/>
        <w:rPr>
          <w:del w:id="20" w:author="Rachel Abbey" w:date="2024-07-30T12:08:00Z"/>
          <w:rFonts w:asciiTheme="minorHAnsi" w:eastAsiaTheme="minorEastAsia" w:hAnsiTheme="minorHAnsi"/>
          <w:noProof/>
          <w:sz w:val="22"/>
          <w:lang w:eastAsia="en-GB"/>
        </w:rPr>
      </w:pPr>
      <w:del w:id="21" w:author="Rachel Abbey" w:date="2024-07-30T12:08:00Z">
        <w:r>
          <w:fldChar w:fldCharType="begin"/>
        </w:r>
        <w:r>
          <w:delInstrText>HYPERLINK \l "_Toc31121401"</w:delInstrText>
        </w:r>
        <w:r>
          <w:fldChar w:fldCharType="separate"/>
        </w:r>
        <w:r w:rsidR="00F67967" w:rsidRPr="007719A6">
          <w:rPr>
            <w:rStyle w:val="Hyperlink"/>
            <w:noProof/>
          </w:rPr>
          <w:delText>Benefits at 31 March</w:delText>
        </w:r>
        <w:r w:rsidR="00F67967">
          <w:rPr>
            <w:noProof/>
            <w:webHidden/>
          </w:rPr>
          <w:tab/>
        </w:r>
        <w:r w:rsidR="00F67967">
          <w:rPr>
            <w:noProof/>
            <w:webHidden/>
          </w:rPr>
          <w:fldChar w:fldCharType="begin"/>
        </w:r>
        <w:r w:rsidR="00F67967">
          <w:rPr>
            <w:noProof/>
            <w:webHidden/>
          </w:rPr>
          <w:delInstrText xml:space="preserve"> PAGEREF _Toc31121401 \h </w:delInstrText>
        </w:r>
        <w:r w:rsidR="00F67967">
          <w:rPr>
            <w:noProof/>
            <w:webHidden/>
          </w:rPr>
        </w:r>
        <w:r w:rsidR="00F67967">
          <w:rPr>
            <w:noProof/>
            <w:webHidden/>
          </w:rPr>
          <w:fldChar w:fldCharType="separate"/>
        </w:r>
        <w:r w:rsidR="00466E4B">
          <w:rPr>
            <w:noProof/>
            <w:webHidden/>
          </w:rPr>
          <w:delText>7</w:delText>
        </w:r>
        <w:r w:rsidR="00F67967">
          <w:rPr>
            <w:noProof/>
            <w:webHidden/>
          </w:rPr>
          <w:fldChar w:fldCharType="end"/>
        </w:r>
        <w:r>
          <w:rPr>
            <w:noProof/>
          </w:rPr>
          <w:fldChar w:fldCharType="end"/>
        </w:r>
      </w:del>
    </w:p>
    <w:p w14:paraId="5E702EEE" w14:textId="77777777" w:rsidR="00F67967" w:rsidRDefault="00930849">
      <w:pPr>
        <w:pStyle w:val="TOC2"/>
        <w:rPr>
          <w:del w:id="22" w:author="Rachel Abbey" w:date="2024-07-30T12:08:00Z"/>
          <w:rFonts w:asciiTheme="minorHAnsi" w:eastAsiaTheme="minorEastAsia" w:hAnsiTheme="minorHAnsi"/>
          <w:noProof/>
          <w:sz w:val="22"/>
          <w:lang w:eastAsia="en-GB"/>
        </w:rPr>
      </w:pPr>
      <w:del w:id="23" w:author="Rachel Abbey" w:date="2024-07-30T12:08:00Z">
        <w:r>
          <w:fldChar w:fldCharType="begin"/>
        </w:r>
        <w:r>
          <w:delInstrText>HYPERLINK \l "_Toc31121402"</w:delInstrText>
        </w:r>
        <w:r>
          <w:fldChar w:fldCharType="separate"/>
        </w:r>
        <w:r w:rsidR="00F67967" w:rsidRPr="007719A6">
          <w:rPr>
            <w:rStyle w:val="Hyperlink"/>
            <w:noProof/>
          </w:rPr>
          <w:delText>Benefits at 31 March – supporting data</w:delText>
        </w:r>
        <w:r w:rsidR="00F67967">
          <w:rPr>
            <w:noProof/>
            <w:webHidden/>
          </w:rPr>
          <w:tab/>
        </w:r>
        <w:r w:rsidR="00F67967">
          <w:rPr>
            <w:noProof/>
            <w:webHidden/>
          </w:rPr>
          <w:fldChar w:fldCharType="begin"/>
        </w:r>
        <w:r w:rsidR="00F67967">
          <w:rPr>
            <w:noProof/>
            <w:webHidden/>
          </w:rPr>
          <w:delInstrText xml:space="preserve"> PAGEREF _Toc31121402 \h </w:delInstrText>
        </w:r>
        <w:r w:rsidR="00F67967">
          <w:rPr>
            <w:noProof/>
            <w:webHidden/>
          </w:rPr>
        </w:r>
        <w:r w:rsidR="00F67967">
          <w:rPr>
            <w:noProof/>
            <w:webHidden/>
          </w:rPr>
          <w:fldChar w:fldCharType="separate"/>
        </w:r>
        <w:r w:rsidR="00466E4B">
          <w:rPr>
            <w:noProof/>
            <w:webHidden/>
          </w:rPr>
          <w:delText>8</w:delText>
        </w:r>
        <w:r w:rsidR="00F67967">
          <w:rPr>
            <w:noProof/>
            <w:webHidden/>
          </w:rPr>
          <w:fldChar w:fldCharType="end"/>
        </w:r>
        <w:r>
          <w:rPr>
            <w:noProof/>
          </w:rPr>
          <w:fldChar w:fldCharType="end"/>
        </w:r>
      </w:del>
    </w:p>
    <w:p w14:paraId="10C55BA5" w14:textId="77777777" w:rsidR="00F67967" w:rsidRDefault="00930849">
      <w:pPr>
        <w:pStyle w:val="TOC2"/>
        <w:rPr>
          <w:del w:id="24" w:author="Rachel Abbey" w:date="2024-07-30T12:08:00Z"/>
          <w:rFonts w:asciiTheme="minorHAnsi" w:eastAsiaTheme="minorEastAsia" w:hAnsiTheme="minorHAnsi"/>
          <w:noProof/>
          <w:sz w:val="22"/>
          <w:lang w:eastAsia="en-GB"/>
        </w:rPr>
      </w:pPr>
      <w:del w:id="25" w:author="Rachel Abbey" w:date="2024-07-30T12:08:00Z">
        <w:r>
          <w:fldChar w:fldCharType="begin"/>
        </w:r>
        <w:r>
          <w:delInstrText>HYPERLINK \l "_Toc31121403"</w:delInstrText>
        </w:r>
        <w:r>
          <w:fldChar w:fldCharType="separate"/>
        </w:r>
        <w:r w:rsidR="00F67967" w:rsidRPr="007719A6">
          <w:rPr>
            <w:rStyle w:val="Hyperlink"/>
            <w:noProof/>
          </w:rPr>
          <w:delText>Projection to NPA</w:delText>
        </w:r>
        <w:r w:rsidR="00F67967">
          <w:rPr>
            <w:noProof/>
            <w:webHidden/>
          </w:rPr>
          <w:tab/>
        </w:r>
        <w:r w:rsidR="00F67967">
          <w:rPr>
            <w:noProof/>
            <w:webHidden/>
          </w:rPr>
          <w:fldChar w:fldCharType="begin"/>
        </w:r>
        <w:r w:rsidR="00F67967">
          <w:rPr>
            <w:noProof/>
            <w:webHidden/>
          </w:rPr>
          <w:delInstrText xml:space="preserve"> PAGEREF _Toc31121403 \h </w:delInstrText>
        </w:r>
        <w:r w:rsidR="00F67967">
          <w:rPr>
            <w:noProof/>
            <w:webHidden/>
          </w:rPr>
        </w:r>
        <w:r w:rsidR="00F67967">
          <w:rPr>
            <w:noProof/>
            <w:webHidden/>
          </w:rPr>
          <w:fldChar w:fldCharType="separate"/>
        </w:r>
        <w:r w:rsidR="00466E4B">
          <w:rPr>
            <w:noProof/>
            <w:webHidden/>
          </w:rPr>
          <w:delText>10</w:delText>
        </w:r>
        <w:r w:rsidR="00F67967">
          <w:rPr>
            <w:noProof/>
            <w:webHidden/>
          </w:rPr>
          <w:fldChar w:fldCharType="end"/>
        </w:r>
        <w:r>
          <w:rPr>
            <w:noProof/>
          </w:rPr>
          <w:fldChar w:fldCharType="end"/>
        </w:r>
      </w:del>
    </w:p>
    <w:p w14:paraId="7E599417" w14:textId="77777777" w:rsidR="00F67967" w:rsidRDefault="00930849">
      <w:pPr>
        <w:pStyle w:val="TOC2"/>
        <w:rPr>
          <w:del w:id="26" w:author="Rachel Abbey" w:date="2024-07-30T12:08:00Z"/>
          <w:rFonts w:asciiTheme="minorHAnsi" w:eastAsiaTheme="minorEastAsia" w:hAnsiTheme="minorHAnsi"/>
          <w:noProof/>
          <w:sz w:val="22"/>
          <w:lang w:eastAsia="en-GB"/>
        </w:rPr>
      </w:pPr>
      <w:del w:id="27" w:author="Rachel Abbey" w:date="2024-07-30T12:08:00Z">
        <w:r>
          <w:fldChar w:fldCharType="begin"/>
        </w:r>
        <w:r>
          <w:delInstrText>HYPERLINK \l "_Toc31121404"</w:delInstrText>
        </w:r>
        <w:r>
          <w:fldChar w:fldCharType="separate"/>
        </w:r>
        <w:r w:rsidR="00F67967" w:rsidRPr="007719A6">
          <w:rPr>
            <w:rStyle w:val="Hyperlink"/>
            <w:noProof/>
          </w:rPr>
          <w:delText>Projection to NPA – supporting data</w:delText>
        </w:r>
        <w:r w:rsidR="00F67967">
          <w:rPr>
            <w:noProof/>
            <w:webHidden/>
          </w:rPr>
          <w:tab/>
        </w:r>
        <w:r w:rsidR="00F67967">
          <w:rPr>
            <w:noProof/>
            <w:webHidden/>
          </w:rPr>
          <w:fldChar w:fldCharType="begin"/>
        </w:r>
        <w:r w:rsidR="00F67967">
          <w:rPr>
            <w:noProof/>
            <w:webHidden/>
          </w:rPr>
          <w:delInstrText xml:space="preserve"> PAGEREF _Toc31121404 \h </w:delInstrText>
        </w:r>
        <w:r w:rsidR="00F67967">
          <w:rPr>
            <w:noProof/>
            <w:webHidden/>
          </w:rPr>
        </w:r>
        <w:r w:rsidR="00F67967">
          <w:rPr>
            <w:noProof/>
            <w:webHidden/>
          </w:rPr>
          <w:fldChar w:fldCharType="separate"/>
        </w:r>
        <w:r w:rsidR="00466E4B">
          <w:rPr>
            <w:noProof/>
            <w:webHidden/>
          </w:rPr>
          <w:delText>10</w:delText>
        </w:r>
        <w:r w:rsidR="00F67967">
          <w:rPr>
            <w:noProof/>
            <w:webHidden/>
          </w:rPr>
          <w:fldChar w:fldCharType="end"/>
        </w:r>
        <w:r>
          <w:rPr>
            <w:noProof/>
          </w:rPr>
          <w:fldChar w:fldCharType="end"/>
        </w:r>
      </w:del>
    </w:p>
    <w:p w14:paraId="4D933DAD" w14:textId="77777777" w:rsidR="00F67967" w:rsidRDefault="00930849">
      <w:pPr>
        <w:pStyle w:val="TOC2"/>
        <w:rPr>
          <w:del w:id="28" w:author="Rachel Abbey" w:date="2024-07-30T12:08:00Z"/>
          <w:rFonts w:asciiTheme="minorHAnsi" w:eastAsiaTheme="minorEastAsia" w:hAnsiTheme="minorHAnsi"/>
          <w:noProof/>
          <w:sz w:val="22"/>
          <w:lang w:eastAsia="en-GB"/>
        </w:rPr>
      </w:pPr>
      <w:del w:id="29" w:author="Rachel Abbey" w:date="2024-07-30T12:08:00Z">
        <w:r>
          <w:fldChar w:fldCharType="begin"/>
        </w:r>
        <w:r>
          <w:delInstrText>HYPERLINK \l "_Toc31121405"</w:delInstrText>
        </w:r>
        <w:r>
          <w:fldChar w:fldCharType="separate"/>
        </w:r>
        <w:r w:rsidR="00F67967" w:rsidRPr="007719A6">
          <w:rPr>
            <w:rStyle w:val="Hyperlink"/>
            <w:noProof/>
          </w:rPr>
          <w:delText>Other information</w:delText>
        </w:r>
        <w:r w:rsidR="00F67967">
          <w:rPr>
            <w:noProof/>
            <w:webHidden/>
          </w:rPr>
          <w:tab/>
        </w:r>
        <w:r w:rsidR="00F67967">
          <w:rPr>
            <w:noProof/>
            <w:webHidden/>
          </w:rPr>
          <w:fldChar w:fldCharType="begin"/>
        </w:r>
        <w:r w:rsidR="00F67967">
          <w:rPr>
            <w:noProof/>
            <w:webHidden/>
          </w:rPr>
          <w:delInstrText xml:space="preserve"> PAGEREF _Toc31121405 \h </w:delInstrText>
        </w:r>
        <w:r w:rsidR="00F67967">
          <w:rPr>
            <w:noProof/>
            <w:webHidden/>
          </w:rPr>
        </w:r>
        <w:r w:rsidR="00F67967">
          <w:rPr>
            <w:noProof/>
            <w:webHidden/>
          </w:rPr>
          <w:fldChar w:fldCharType="separate"/>
        </w:r>
        <w:r w:rsidR="00466E4B">
          <w:rPr>
            <w:noProof/>
            <w:webHidden/>
          </w:rPr>
          <w:delText>11</w:delText>
        </w:r>
        <w:r w:rsidR="00F67967">
          <w:rPr>
            <w:noProof/>
            <w:webHidden/>
          </w:rPr>
          <w:fldChar w:fldCharType="end"/>
        </w:r>
        <w:r>
          <w:rPr>
            <w:noProof/>
          </w:rPr>
          <w:fldChar w:fldCharType="end"/>
        </w:r>
      </w:del>
    </w:p>
    <w:p w14:paraId="24B1F17D" w14:textId="77777777" w:rsidR="00F67967" w:rsidRDefault="00930849">
      <w:pPr>
        <w:pStyle w:val="TOC1"/>
        <w:tabs>
          <w:tab w:val="right" w:leader="dot" w:pos="9016"/>
        </w:tabs>
        <w:rPr>
          <w:del w:id="30" w:author="Rachel Abbey" w:date="2024-07-30T12:08:00Z"/>
          <w:rFonts w:asciiTheme="minorHAnsi" w:eastAsiaTheme="minorEastAsia" w:hAnsiTheme="minorHAnsi"/>
          <w:b w:val="0"/>
          <w:noProof/>
          <w:sz w:val="22"/>
          <w:lang w:eastAsia="en-GB"/>
        </w:rPr>
      </w:pPr>
      <w:del w:id="31" w:author="Rachel Abbey" w:date="2024-07-30T12:08:00Z">
        <w:r>
          <w:fldChar w:fldCharType="begin"/>
        </w:r>
        <w:r>
          <w:delInstrText>HYPERLINK \l "_Toc31121406"</w:delInstrText>
        </w:r>
        <w:r>
          <w:fldChar w:fldCharType="separate"/>
        </w:r>
        <w:r w:rsidR="00F67967" w:rsidRPr="007719A6">
          <w:rPr>
            <w:rStyle w:val="Hyperlink"/>
            <w:noProof/>
          </w:rPr>
          <w:delText>Part 3 – Notes in active member annual benefit statements</w:delText>
        </w:r>
        <w:r w:rsidR="00F67967">
          <w:rPr>
            <w:noProof/>
            <w:webHidden/>
          </w:rPr>
          <w:tab/>
        </w:r>
        <w:r w:rsidR="00F67967">
          <w:rPr>
            <w:noProof/>
            <w:webHidden/>
          </w:rPr>
          <w:fldChar w:fldCharType="begin"/>
        </w:r>
        <w:r w:rsidR="00F67967">
          <w:rPr>
            <w:noProof/>
            <w:webHidden/>
          </w:rPr>
          <w:delInstrText xml:space="preserve"> PAGEREF _Toc31121406 \h </w:delInstrText>
        </w:r>
        <w:r w:rsidR="00F67967">
          <w:rPr>
            <w:noProof/>
            <w:webHidden/>
          </w:rPr>
        </w:r>
        <w:r w:rsidR="00F67967">
          <w:rPr>
            <w:noProof/>
            <w:webHidden/>
          </w:rPr>
          <w:fldChar w:fldCharType="separate"/>
        </w:r>
        <w:r w:rsidR="00466E4B">
          <w:rPr>
            <w:noProof/>
            <w:webHidden/>
          </w:rPr>
          <w:delText>12</w:delText>
        </w:r>
        <w:r w:rsidR="00F67967">
          <w:rPr>
            <w:noProof/>
            <w:webHidden/>
          </w:rPr>
          <w:fldChar w:fldCharType="end"/>
        </w:r>
        <w:r>
          <w:rPr>
            <w:noProof/>
          </w:rPr>
          <w:fldChar w:fldCharType="end"/>
        </w:r>
      </w:del>
    </w:p>
    <w:p w14:paraId="598A0181" w14:textId="77777777" w:rsidR="00F67967" w:rsidRDefault="00930849">
      <w:pPr>
        <w:pStyle w:val="TOC1"/>
        <w:tabs>
          <w:tab w:val="right" w:leader="dot" w:pos="9016"/>
        </w:tabs>
        <w:rPr>
          <w:del w:id="32" w:author="Rachel Abbey" w:date="2024-07-30T12:08:00Z"/>
          <w:rFonts w:asciiTheme="minorHAnsi" w:eastAsiaTheme="minorEastAsia" w:hAnsiTheme="minorHAnsi"/>
          <w:b w:val="0"/>
          <w:noProof/>
          <w:sz w:val="22"/>
          <w:lang w:eastAsia="en-GB"/>
        </w:rPr>
      </w:pPr>
      <w:del w:id="33" w:author="Rachel Abbey" w:date="2024-07-30T12:08:00Z">
        <w:r>
          <w:fldChar w:fldCharType="begin"/>
        </w:r>
        <w:r>
          <w:delInstrText>HYPERLINK \l "_Toc31121407"</w:delInstrText>
        </w:r>
        <w:r>
          <w:fldChar w:fldCharType="separate"/>
        </w:r>
        <w:r w:rsidR="00F67967" w:rsidRPr="007719A6">
          <w:rPr>
            <w:rStyle w:val="Hyperlink"/>
            <w:noProof/>
          </w:rPr>
          <w:delText>Part 4 – Annual benefit statements for deferred members</w:delText>
        </w:r>
        <w:r w:rsidR="00F67967">
          <w:rPr>
            <w:noProof/>
            <w:webHidden/>
          </w:rPr>
          <w:tab/>
        </w:r>
        <w:r w:rsidR="00F67967">
          <w:rPr>
            <w:noProof/>
            <w:webHidden/>
          </w:rPr>
          <w:fldChar w:fldCharType="begin"/>
        </w:r>
        <w:r w:rsidR="00F67967">
          <w:rPr>
            <w:noProof/>
            <w:webHidden/>
          </w:rPr>
          <w:delInstrText xml:space="preserve"> PAGEREF _Toc31121407 \h </w:delInstrText>
        </w:r>
        <w:r w:rsidR="00F67967">
          <w:rPr>
            <w:noProof/>
            <w:webHidden/>
          </w:rPr>
        </w:r>
        <w:r w:rsidR="00F67967">
          <w:rPr>
            <w:noProof/>
            <w:webHidden/>
          </w:rPr>
          <w:fldChar w:fldCharType="separate"/>
        </w:r>
        <w:r w:rsidR="00466E4B">
          <w:rPr>
            <w:noProof/>
            <w:webHidden/>
          </w:rPr>
          <w:delText>16</w:delText>
        </w:r>
        <w:r w:rsidR="00F67967">
          <w:rPr>
            <w:noProof/>
            <w:webHidden/>
          </w:rPr>
          <w:fldChar w:fldCharType="end"/>
        </w:r>
        <w:r>
          <w:rPr>
            <w:noProof/>
          </w:rPr>
          <w:fldChar w:fldCharType="end"/>
        </w:r>
      </w:del>
    </w:p>
    <w:p w14:paraId="1E689B71" w14:textId="77777777" w:rsidR="00F67967" w:rsidRDefault="00930849">
      <w:pPr>
        <w:pStyle w:val="TOC1"/>
        <w:tabs>
          <w:tab w:val="right" w:leader="dot" w:pos="9016"/>
        </w:tabs>
        <w:rPr>
          <w:del w:id="34" w:author="Rachel Abbey" w:date="2024-07-30T12:08:00Z"/>
          <w:rFonts w:asciiTheme="minorHAnsi" w:eastAsiaTheme="minorEastAsia" w:hAnsiTheme="minorHAnsi"/>
          <w:b w:val="0"/>
          <w:noProof/>
          <w:sz w:val="22"/>
          <w:lang w:eastAsia="en-GB"/>
        </w:rPr>
      </w:pPr>
      <w:del w:id="35" w:author="Rachel Abbey" w:date="2024-07-30T12:08:00Z">
        <w:r>
          <w:fldChar w:fldCharType="begin"/>
        </w:r>
        <w:r>
          <w:delInstrText>HYPERLINK \l "_Toc31121408"</w:delInstrText>
        </w:r>
        <w:r>
          <w:fldChar w:fldCharType="separate"/>
        </w:r>
        <w:r w:rsidR="00F67967" w:rsidRPr="007719A6">
          <w:rPr>
            <w:rStyle w:val="Hyperlink"/>
            <w:noProof/>
          </w:rPr>
          <w:delText>Part 5 – Regulations</w:delText>
        </w:r>
        <w:r w:rsidR="00F67967">
          <w:rPr>
            <w:noProof/>
            <w:webHidden/>
          </w:rPr>
          <w:tab/>
        </w:r>
        <w:r w:rsidR="00F67967">
          <w:rPr>
            <w:noProof/>
            <w:webHidden/>
          </w:rPr>
          <w:fldChar w:fldCharType="begin"/>
        </w:r>
        <w:r w:rsidR="00F67967">
          <w:rPr>
            <w:noProof/>
            <w:webHidden/>
          </w:rPr>
          <w:delInstrText xml:space="preserve"> PAGEREF _Toc31121408 \h </w:delInstrText>
        </w:r>
        <w:r w:rsidR="00F67967">
          <w:rPr>
            <w:noProof/>
            <w:webHidden/>
          </w:rPr>
        </w:r>
        <w:r w:rsidR="00F67967">
          <w:rPr>
            <w:noProof/>
            <w:webHidden/>
          </w:rPr>
          <w:fldChar w:fldCharType="separate"/>
        </w:r>
        <w:r w:rsidR="00466E4B">
          <w:rPr>
            <w:noProof/>
            <w:webHidden/>
          </w:rPr>
          <w:delText>17</w:delText>
        </w:r>
        <w:r w:rsidR="00F67967">
          <w:rPr>
            <w:noProof/>
            <w:webHidden/>
          </w:rPr>
          <w:fldChar w:fldCharType="end"/>
        </w:r>
        <w:r>
          <w:rPr>
            <w:noProof/>
          </w:rPr>
          <w:fldChar w:fldCharType="end"/>
        </w:r>
      </w:del>
    </w:p>
    <w:p w14:paraId="2E1FEEE8" w14:textId="77777777" w:rsidR="00F67967" w:rsidRDefault="00930849">
      <w:pPr>
        <w:pStyle w:val="TOC1"/>
        <w:tabs>
          <w:tab w:val="right" w:leader="dot" w:pos="9016"/>
        </w:tabs>
        <w:rPr>
          <w:del w:id="36" w:author="Rachel Abbey" w:date="2024-07-30T12:08:00Z"/>
          <w:rFonts w:asciiTheme="minorHAnsi" w:eastAsiaTheme="minorEastAsia" w:hAnsiTheme="minorHAnsi"/>
          <w:b w:val="0"/>
          <w:noProof/>
          <w:sz w:val="22"/>
          <w:lang w:eastAsia="en-GB"/>
        </w:rPr>
      </w:pPr>
      <w:del w:id="37" w:author="Rachel Abbey" w:date="2024-07-30T12:08:00Z">
        <w:r>
          <w:fldChar w:fldCharType="begin"/>
        </w:r>
        <w:r>
          <w:delInstrText>HYPERLINK \l "_Toc31121409"</w:delInstrText>
        </w:r>
        <w:r>
          <w:fldChar w:fldCharType="separate"/>
        </w:r>
        <w:r w:rsidR="00F67967" w:rsidRPr="007719A6">
          <w:rPr>
            <w:rStyle w:val="Hyperlink"/>
            <w:noProof/>
          </w:rPr>
          <w:delText>Additional notes about projections to NPA</w:delText>
        </w:r>
        <w:r w:rsidR="00F67967">
          <w:rPr>
            <w:noProof/>
            <w:webHidden/>
          </w:rPr>
          <w:tab/>
        </w:r>
        <w:r w:rsidR="00F67967">
          <w:rPr>
            <w:noProof/>
            <w:webHidden/>
          </w:rPr>
          <w:fldChar w:fldCharType="begin"/>
        </w:r>
        <w:r w:rsidR="00F67967">
          <w:rPr>
            <w:noProof/>
            <w:webHidden/>
          </w:rPr>
          <w:delInstrText xml:space="preserve"> PAGEREF _Toc31121409 \h </w:delInstrText>
        </w:r>
        <w:r w:rsidR="00F67967">
          <w:rPr>
            <w:noProof/>
            <w:webHidden/>
          </w:rPr>
        </w:r>
        <w:r w:rsidR="00F67967">
          <w:rPr>
            <w:noProof/>
            <w:webHidden/>
          </w:rPr>
          <w:fldChar w:fldCharType="separate"/>
        </w:r>
        <w:r w:rsidR="00466E4B">
          <w:rPr>
            <w:noProof/>
            <w:webHidden/>
          </w:rPr>
          <w:delText>21</w:delText>
        </w:r>
        <w:r w:rsidR="00F67967">
          <w:rPr>
            <w:noProof/>
            <w:webHidden/>
          </w:rPr>
          <w:fldChar w:fldCharType="end"/>
        </w:r>
        <w:r>
          <w:rPr>
            <w:noProof/>
          </w:rPr>
          <w:fldChar w:fldCharType="end"/>
        </w:r>
      </w:del>
    </w:p>
    <w:p w14:paraId="1A1CFE3E" w14:textId="77777777" w:rsidR="00F67967" w:rsidRDefault="00930849">
      <w:pPr>
        <w:pStyle w:val="TOC1"/>
        <w:tabs>
          <w:tab w:val="right" w:leader="dot" w:pos="9016"/>
        </w:tabs>
        <w:rPr>
          <w:del w:id="38" w:author="Rachel Abbey" w:date="2024-07-30T12:08:00Z"/>
          <w:rFonts w:asciiTheme="minorHAnsi" w:eastAsiaTheme="minorEastAsia" w:hAnsiTheme="minorHAnsi"/>
          <w:b w:val="0"/>
          <w:noProof/>
          <w:sz w:val="22"/>
          <w:lang w:eastAsia="en-GB"/>
        </w:rPr>
      </w:pPr>
      <w:del w:id="39" w:author="Rachel Abbey" w:date="2024-07-30T12:08:00Z">
        <w:r>
          <w:fldChar w:fldCharType="begin"/>
        </w:r>
        <w:r>
          <w:delInstrText>HYPERLINK \l "_Toc31121410"</w:delInstrText>
        </w:r>
        <w:r>
          <w:fldChar w:fldCharType="separate"/>
        </w:r>
        <w:r w:rsidR="00F67967" w:rsidRPr="007719A6">
          <w:rPr>
            <w:rStyle w:val="Hyperlink"/>
            <w:noProof/>
          </w:rPr>
          <w:delText>Disclaimer</w:delText>
        </w:r>
        <w:r w:rsidR="00F67967">
          <w:rPr>
            <w:noProof/>
            <w:webHidden/>
          </w:rPr>
          <w:tab/>
        </w:r>
        <w:r w:rsidR="00F67967">
          <w:rPr>
            <w:noProof/>
            <w:webHidden/>
          </w:rPr>
          <w:fldChar w:fldCharType="begin"/>
        </w:r>
        <w:r w:rsidR="00F67967">
          <w:rPr>
            <w:noProof/>
            <w:webHidden/>
          </w:rPr>
          <w:delInstrText xml:space="preserve"> PAGEREF _Toc31121410 \h </w:delInstrText>
        </w:r>
        <w:r w:rsidR="00F67967">
          <w:rPr>
            <w:noProof/>
            <w:webHidden/>
          </w:rPr>
        </w:r>
        <w:r w:rsidR="00F67967">
          <w:rPr>
            <w:noProof/>
            <w:webHidden/>
          </w:rPr>
          <w:fldChar w:fldCharType="separate"/>
        </w:r>
        <w:r w:rsidR="00466E4B">
          <w:rPr>
            <w:noProof/>
            <w:webHidden/>
          </w:rPr>
          <w:delText>22</w:delText>
        </w:r>
        <w:r w:rsidR="00F67967">
          <w:rPr>
            <w:noProof/>
            <w:webHidden/>
          </w:rPr>
          <w:fldChar w:fldCharType="end"/>
        </w:r>
        <w:r>
          <w:rPr>
            <w:noProof/>
          </w:rPr>
          <w:fldChar w:fldCharType="end"/>
        </w:r>
      </w:del>
    </w:p>
    <w:p w14:paraId="655260B2" w14:textId="77777777" w:rsidR="00202D41" w:rsidRDefault="00444B99" w:rsidP="003F7D28">
      <w:pPr>
        <w:spacing w:after="0" w:line="240" w:lineRule="auto"/>
        <w:rPr>
          <w:del w:id="40" w:author="Rachel Abbey" w:date="2024-07-30T12:08:00Z"/>
          <w:rFonts w:cs="Arial"/>
          <w:szCs w:val="24"/>
        </w:rPr>
      </w:pPr>
      <w:del w:id="41" w:author="Rachel Abbey" w:date="2024-07-30T12:08:00Z">
        <w:r>
          <w:rPr>
            <w:rFonts w:cs="Arial"/>
            <w:b/>
            <w:color w:val="002060"/>
            <w:sz w:val="40"/>
          </w:rPr>
          <w:fldChar w:fldCharType="end"/>
        </w:r>
      </w:del>
    </w:p>
    <w:p w14:paraId="340BEF4D" w14:textId="2E9E33FF" w:rsidR="00AE7A66" w:rsidRDefault="00CA062A">
      <w:pPr>
        <w:pStyle w:val="TOC1"/>
        <w:tabs>
          <w:tab w:val="right" w:leader="dot" w:pos="9016"/>
        </w:tabs>
        <w:rPr>
          <w:ins w:id="42" w:author="Rachel Abbey" w:date="2024-07-30T12:08:00Z"/>
          <w:rFonts w:asciiTheme="minorHAnsi" w:eastAsiaTheme="minorEastAsia" w:hAnsiTheme="minorHAnsi"/>
          <w:b w:val="0"/>
          <w:noProof/>
          <w:kern w:val="2"/>
          <w:sz w:val="22"/>
          <w:lang w:eastAsia="en-GB"/>
          <w14:ligatures w14:val="standardContextual"/>
        </w:rPr>
      </w:pPr>
      <w:ins w:id="43" w:author="Rachel Abbey" w:date="2024-07-30T12:08:00Z">
        <w:r>
          <w:rPr>
            <w:rFonts w:cs="Arial"/>
            <w:color w:val="002060"/>
            <w:sz w:val="40"/>
          </w:rPr>
          <w:fldChar w:fldCharType="begin"/>
        </w:r>
        <w:r>
          <w:rPr>
            <w:rFonts w:cs="Arial"/>
            <w:color w:val="002060"/>
            <w:sz w:val="40"/>
          </w:rPr>
          <w:instrText xml:space="preserve"> TOC \h \z \t "Heading 2,1,Heading 3,2" </w:instrText>
        </w:r>
        <w:r>
          <w:rPr>
            <w:rFonts w:cs="Arial"/>
            <w:color w:val="002060"/>
            <w:sz w:val="40"/>
          </w:rPr>
          <w:fldChar w:fldCharType="separate"/>
        </w:r>
        <w:r w:rsidR="00AE7A66" w:rsidRPr="00F24E1C">
          <w:rPr>
            <w:rStyle w:val="Hyperlink"/>
            <w:noProof/>
          </w:rPr>
          <w:fldChar w:fldCharType="begin"/>
        </w:r>
        <w:r w:rsidR="00AE7A66" w:rsidRPr="00F24E1C">
          <w:rPr>
            <w:rStyle w:val="Hyperlink"/>
            <w:noProof/>
          </w:rPr>
          <w:instrText xml:space="preserve"> </w:instrText>
        </w:r>
        <w:r w:rsidR="00AE7A66">
          <w:rPr>
            <w:noProof/>
          </w:rPr>
          <w:instrText>HYPERLINK \l "_Toc173233508"</w:instrText>
        </w:r>
        <w:r w:rsidR="00AE7A66" w:rsidRPr="00F24E1C">
          <w:rPr>
            <w:rStyle w:val="Hyperlink"/>
            <w:noProof/>
          </w:rPr>
          <w:instrText xml:space="preserve"> </w:instrText>
        </w:r>
        <w:r w:rsidR="00AE7A66" w:rsidRPr="00F24E1C">
          <w:rPr>
            <w:rStyle w:val="Hyperlink"/>
            <w:noProof/>
          </w:rPr>
        </w:r>
        <w:r w:rsidR="00AE7A66" w:rsidRPr="00F24E1C">
          <w:rPr>
            <w:rStyle w:val="Hyperlink"/>
            <w:noProof/>
          </w:rPr>
          <w:fldChar w:fldCharType="separate"/>
        </w:r>
        <w:r w:rsidR="00AE7A66" w:rsidRPr="00F24E1C">
          <w:rPr>
            <w:rStyle w:val="Hyperlink"/>
            <w:noProof/>
          </w:rPr>
          <w:t>Part 1 – Introduction</w:t>
        </w:r>
        <w:r w:rsidR="00AE7A66">
          <w:rPr>
            <w:noProof/>
            <w:webHidden/>
          </w:rPr>
          <w:tab/>
        </w:r>
        <w:r w:rsidR="00AE7A66">
          <w:rPr>
            <w:noProof/>
            <w:webHidden/>
          </w:rPr>
          <w:fldChar w:fldCharType="begin"/>
        </w:r>
        <w:r w:rsidR="00AE7A66">
          <w:rPr>
            <w:noProof/>
            <w:webHidden/>
          </w:rPr>
          <w:instrText xml:space="preserve"> PAGEREF _Toc173233508 \h </w:instrText>
        </w:r>
        <w:r w:rsidR="00AE7A66">
          <w:rPr>
            <w:noProof/>
            <w:webHidden/>
          </w:rPr>
        </w:r>
        <w:r w:rsidR="00AE7A66">
          <w:rPr>
            <w:noProof/>
            <w:webHidden/>
          </w:rPr>
          <w:fldChar w:fldCharType="separate"/>
        </w:r>
        <w:r w:rsidR="00AE7A66">
          <w:rPr>
            <w:noProof/>
            <w:webHidden/>
          </w:rPr>
          <w:t>2</w:t>
        </w:r>
        <w:r w:rsidR="00AE7A66">
          <w:rPr>
            <w:noProof/>
            <w:webHidden/>
          </w:rPr>
          <w:fldChar w:fldCharType="end"/>
        </w:r>
        <w:r w:rsidR="00AE7A66" w:rsidRPr="00F24E1C">
          <w:rPr>
            <w:rStyle w:val="Hyperlink"/>
            <w:noProof/>
          </w:rPr>
          <w:fldChar w:fldCharType="end"/>
        </w:r>
      </w:ins>
    </w:p>
    <w:p w14:paraId="48E8202F" w14:textId="77794456" w:rsidR="00AE7A66" w:rsidRDefault="00AE7A66">
      <w:pPr>
        <w:pStyle w:val="TOC1"/>
        <w:tabs>
          <w:tab w:val="right" w:leader="dot" w:pos="9016"/>
        </w:tabs>
        <w:rPr>
          <w:ins w:id="44" w:author="Rachel Abbey" w:date="2024-07-30T12:08:00Z"/>
          <w:rFonts w:asciiTheme="minorHAnsi" w:eastAsiaTheme="minorEastAsia" w:hAnsiTheme="minorHAnsi"/>
          <w:b w:val="0"/>
          <w:noProof/>
          <w:kern w:val="2"/>
          <w:sz w:val="22"/>
          <w:lang w:eastAsia="en-GB"/>
          <w14:ligatures w14:val="standardContextual"/>
        </w:rPr>
      </w:pPr>
      <w:ins w:id="45" w:author="Rachel Abbey" w:date="2024-07-30T12:08:00Z">
        <w:r w:rsidRPr="00F24E1C">
          <w:rPr>
            <w:rStyle w:val="Hyperlink"/>
            <w:noProof/>
          </w:rPr>
          <w:lastRenderedPageBreak/>
          <w:fldChar w:fldCharType="begin"/>
        </w:r>
        <w:r w:rsidRPr="00F24E1C">
          <w:rPr>
            <w:rStyle w:val="Hyperlink"/>
            <w:noProof/>
          </w:rPr>
          <w:instrText xml:space="preserve"> </w:instrText>
        </w:r>
        <w:r>
          <w:rPr>
            <w:noProof/>
          </w:rPr>
          <w:instrText>HYPERLINK \l "_Toc173233509"</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Part 2 – Data for active member benefit statements</w:t>
        </w:r>
        <w:r>
          <w:rPr>
            <w:noProof/>
            <w:webHidden/>
          </w:rPr>
          <w:tab/>
        </w:r>
        <w:r>
          <w:rPr>
            <w:noProof/>
            <w:webHidden/>
          </w:rPr>
          <w:fldChar w:fldCharType="begin"/>
        </w:r>
        <w:r>
          <w:rPr>
            <w:noProof/>
            <w:webHidden/>
          </w:rPr>
          <w:instrText xml:space="preserve"> PAGEREF _Toc173233509 \h </w:instrText>
        </w:r>
        <w:r>
          <w:rPr>
            <w:noProof/>
            <w:webHidden/>
          </w:rPr>
        </w:r>
        <w:r>
          <w:rPr>
            <w:noProof/>
            <w:webHidden/>
          </w:rPr>
          <w:fldChar w:fldCharType="separate"/>
        </w:r>
        <w:r>
          <w:rPr>
            <w:noProof/>
            <w:webHidden/>
          </w:rPr>
          <w:t>4</w:t>
        </w:r>
        <w:r>
          <w:rPr>
            <w:noProof/>
            <w:webHidden/>
          </w:rPr>
          <w:fldChar w:fldCharType="end"/>
        </w:r>
        <w:r w:rsidRPr="00F24E1C">
          <w:rPr>
            <w:rStyle w:val="Hyperlink"/>
            <w:noProof/>
          </w:rPr>
          <w:fldChar w:fldCharType="end"/>
        </w:r>
      </w:ins>
    </w:p>
    <w:p w14:paraId="0C27824B" w14:textId="41512B8E" w:rsidR="00AE7A66" w:rsidRDefault="00AE7A66">
      <w:pPr>
        <w:pStyle w:val="TOC2"/>
        <w:rPr>
          <w:ins w:id="46" w:author="Rachel Abbey" w:date="2024-07-30T12:08:00Z"/>
          <w:rFonts w:asciiTheme="minorHAnsi" w:eastAsiaTheme="minorEastAsia" w:hAnsiTheme="minorHAnsi"/>
          <w:noProof/>
          <w:kern w:val="2"/>
          <w:sz w:val="22"/>
          <w:lang w:eastAsia="en-GB"/>
          <w14:ligatures w14:val="standardContextual"/>
        </w:rPr>
      </w:pPr>
      <w:ins w:id="47"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"_Toc173233510"</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Personal Details</w:t>
        </w:r>
        <w:r>
          <w:rPr>
            <w:noProof/>
            <w:webHidden/>
          </w:rPr>
          <w:tab/>
        </w:r>
        <w:r>
          <w:rPr>
            <w:noProof/>
            <w:webHidden/>
          </w:rPr>
          <w:fldChar w:fldCharType="begin"/>
        </w:r>
        <w:r>
          <w:rPr>
            <w:noProof/>
            <w:webHidden/>
          </w:rPr>
          <w:instrText xml:space="preserve"> PAGEREF _Toc173233510 \h </w:instrText>
        </w:r>
        <w:r>
          <w:rPr>
            <w:noProof/>
            <w:webHidden/>
          </w:rPr>
        </w:r>
        <w:r>
          <w:rPr>
            <w:noProof/>
            <w:webHidden/>
          </w:rPr>
          <w:fldChar w:fldCharType="separate"/>
        </w:r>
        <w:r>
          <w:rPr>
            <w:noProof/>
            <w:webHidden/>
          </w:rPr>
          <w:t>5</w:t>
        </w:r>
        <w:r>
          <w:rPr>
            <w:noProof/>
            <w:webHidden/>
          </w:rPr>
          <w:fldChar w:fldCharType="end"/>
        </w:r>
        <w:r w:rsidRPr="00F24E1C">
          <w:rPr>
            <w:rStyle w:val="Hyperlink"/>
            <w:noProof/>
          </w:rPr>
          <w:fldChar w:fldCharType="end"/>
        </w:r>
      </w:ins>
    </w:p>
    <w:p w14:paraId="62BE3B34" w14:textId="6761F068" w:rsidR="00AE7A66" w:rsidRDefault="00AE7A66">
      <w:pPr>
        <w:pStyle w:val="TOC2"/>
        <w:rPr>
          <w:ins w:id="48" w:author="Rachel Abbey" w:date="2024-07-30T12:08:00Z"/>
          <w:rFonts w:asciiTheme="minorHAnsi" w:eastAsiaTheme="minorEastAsia" w:hAnsiTheme="minorHAnsi"/>
          <w:noProof/>
          <w:kern w:val="2"/>
          <w:sz w:val="22"/>
          <w:lang w:eastAsia="en-GB"/>
          <w14:ligatures w14:val="standardContextual"/>
        </w:rPr>
      </w:pPr>
      <w:ins w:id="49"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"_Toc173233511"</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Death benefits</w:t>
        </w:r>
        <w:r>
          <w:rPr>
            <w:noProof/>
            <w:webHidden/>
          </w:rPr>
          <w:tab/>
        </w:r>
        <w:r>
          <w:rPr>
            <w:noProof/>
            <w:webHidden/>
          </w:rPr>
          <w:fldChar w:fldCharType="begin"/>
        </w:r>
        <w:r>
          <w:rPr>
            <w:noProof/>
            <w:webHidden/>
          </w:rPr>
          <w:instrText xml:space="preserve"> PAGEREF _Toc173233511 \h </w:instrText>
        </w:r>
        <w:r>
          <w:rPr>
            <w:noProof/>
            <w:webHidden/>
          </w:rPr>
        </w:r>
        <w:r>
          <w:rPr>
            <w:noProof/>
            <w:webHidden/>
          </w:rPr>
          <w:fldChar w:fldCharType="separate"/>
        </w:r>
        <w:r>
          <w:rPr>
            <w:noProof/>
            <w:webHidden/>
          </w:rPr>
          <w:t>7</w:t>
        </w:r>
        <w:r>
          <w:rPr>
            <w:noProof/>
            <w:webHidden/>
          </w:rPr>
          <w:fldChar w:fldCharType="end"/>
        </w:r>
        <w:r w:rsidRPr="00F24E1C">
          <w:rPr>
            <w:rStyle w:val="Hyperlink"/>
            <w:noProof/>
          </w:rPr>
          <w:fldChar w:fldCharType="end"/>
        </w:r>
      </w:ins>
    </w:p>
    <w:p w14:paraId="36F2306E" w14:textId="79AB1770" w:rsidR="00AE7A66" w:rsidRDefault="00AE7A66">
      <w:pPr>
        <w:pStyle w:val="TOC2"/>
        <w:rPr>
          <w:ins w:id="50" w:author="Rachel Abbey" w:date="2024-07-30T12:08:00Z"/>
          <w:rFonts w:asciiTheme="minorHAnsi" w:eastAsiaTheme="minorEastAsia" w:hAnsiTheme="minorHAnsi"/>
          <w:noProof/>
          <w:kern w:val="2"/>
          <w:sz w:val="22"/>
          <w:lang w:eastAsia="en-GB"/>
          <w14:ligatures w14:val="standardContextual"/>
        </w:rPr>
      </w:pPr>
      <w:ins w:id="51"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"_Toc173233512"</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Benefits at 31 March</w:t>
        </w:r>
        <w:r>
          <w:rPr>
            <w:noProof/>
            <w:webHidden/>
          </w:rPr>
          <w:tab/>
        </w:r>
        <w:r>
          <w:rPr>
            <w:noProof/>
            <w:webHidden/>
          </w:rPr>
          <w:fldChar w:fldCharType="begin"/>
        </w:r>
        <w:r>
          <w:rPr>
            <w:noProof/>
            <w:webHidden/>
          </w:rPr>
          <w:instrText xml:space="preserve"> PAGEREF _Toc173233512 \h </w:instrText>
        </w:r>
        <w:r>
          <w:rPr>
            <w:noProof/>
            <w:webHidden/>
          </w:rPr>
        </w:r>
        <w:r>
          <w:rPr>
            <w:noProof/>
            <w:webHidden/>
          </w:rPr>
          <w:fldChar w:fldCharType="separate"/>
        </w:r>
        <w:r>
          <w:rPr>
            <w:noProof/>
            <w:webHidden/>
          </w:rPr>
          <w:t>8</w:t>
        </w:r>
        <w:r>
          <w:rPr>
            <w:noProof/>
            <w:webHidden/>
          </w:rPr>
          <w:fldChar w:fldCharType="end"/>
        </w:r>
        <w:r w:rsidRPr="00F24E1C">
          <w:rPr>
            <w:rStyle w:val="Hyperlink"/>
            <w:noProof/>
          </w:rPr>
          <w:fldChar w:fldCharType="end"/>
        </w:r>
      </w:ins>
    </w:p>
    <w:p w14:paraId="0438AD14" w14:textId="39FE442D" w:rsidR="00AE7A66" w:rsidRDefault="00AE7A66">
      <w:pPr>
        <w:pStyle w:val="TOC2"/>
        <w:rPr>
          <w:ins w:id="52" w:author="Rachel Abbey" w:date="2024-07-30T12:08:00Z"/>
          <w:rFonts w:asciiTheme="minorHAnsi" w:eastAsiaTheme="minorEastAsia" w:hAnsiTheme="minorHAnsi"/>
          <w:noProof/>
          <w:kern w:val="2"/>
          <w:sz w:val="22"/>
          <w:lang w:eastAsia="en-GB"/>
          <w14:ligatures w14:val="standardContextual"/>
        </w:rPr>
      </w:pPr>
      <w:ins w:id="53"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"_Toc173233513"</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Benefits at 31 March – supporting data</w:t>
        </w:r>
        <w:r>
          <w:rPr>
            <w:noProof/>
            <w:webHidden/>
          </w:rPr>
          <w:tab/>
        </w:r>
        <w:r>
          <w:rPr>
            <w:noProof/>
            <w:webHidden/>
          </w:rPr>
          <w:fldChar w:fldCharType="begin"/>
        </w:r>
        <w:r>
          <w:rPr>
            <w:noProof/>
            <w:webHidden/>
          </w:rPr>
          <w:instrText xml:space="preserve"> PAGEREF _Toc173233513 \h </w:instrText>
        </w:r>
        <w:r>
          <w:rPr>
            <w:noProof/>
            <w:webHidden/>
          </w:rPr>
        </w:r>
        <w:r>
          <w:rPr>
            <w:noProof/>
            <w:webHidden/>
          </w:rPr>
          <w:fldChar w:fldCharType="separate"/>
        </w:r>
        <w:r>
          <w:rPr>
            <w:noProof/>
            <w:webHidden/>
          </w:rPr>
          <w:t>10</w:t>
        </w:r>
        <w:r>
          <w:rPr>
            <w:noProof/>
            <w:webHidden/>
          </w:rPr>
          <w:fldChar w:fldCharType="end"/>
        </w:r>
        <w:r w:rsidRPr="00F24E1C">
          <w:rPr>
            <w:rStyle w:val="Hyperlink"/>
            <w:noProof/>
          </w:rPr>
          <w:fldChar w:fldCharType="end"/>
        </w:r>
      </w:ins>
    </w:p>
    <w:p w14:paraId="0D5485D3" w14:textId="27854547" w:rsidR="00AE7A66" w:rsidRDefault="00AE7A66">
      <w:pPr>
        <w:pStyle w:val="TOC2"/>
        <w:rPr>
          <w:ins w:id="54" w:author="Rachel Abbey" w:date="2024-07-30T12:08:00Z"/>
          <w:rFonts w:asciiTheme="minorHAnsi" w:eastAsiaTheme="minorEastAsia" w:hAnsiTheme="minorHAnsi"/>
          <w:noProof/>
          <w:kern w:val="2"/>
          <w:sz w:val="22"/>
          <w:lang w:eastAsia="en-GB"/>
          <w14:ligatures w14:val="standardContextual"/>
        </w:rPr>
      </w:pPr>
      <w:ins w:id="55"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"_Toc173233514"</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Projection to NPA</w:t>
        </w:r>
        <w:r>
          <w:rPr>
            <w:noProof/>
            <w:webHidden/>
          </w:rPr>
          <w:tab/>
        </w:r>
        <w:r>
          <w:rPr>
            <w:noProof/>
            <w:webHidden/>
          </w:rPr>
          <w:fldChar w:fldCharType="begin"/>
        </w:r>
        <w:r>
          <w:rPr>
            <w:noProof/>
            <w:webHidden/>
          </w:rPr>
          <w:instrText xml:space="preserve"> PAGEREF _Toc173233514 \h </w:instrText>
        </w:r>
        <w:r>
          <w:rPr>
            <w:noProof/>
            <w:webHidden/>
          </w:rPr>
        </w:r>
        <w:r>
          <w:rPr>
            <w:noProof/>
            <w:webHidden/>
          </w:rPr>
          <w:fldChar w:fldCharType="separate"/>
        </w:r>
        <w:r>
          <w:rPr>
            <w:noProof/>
            <w:webHidden/>
          </w:rPr>
          <w:t>12</w:t>
        </w:r>
        <w:r>
          <w:rPr>
            <w:noProof/>
            <w:webHidden/>
          </w:rPr>
          <w:fldChar w:fldCharType="end"/>
        </w:r>
        <w:r w:rsidRPr="00F24E1C">
          <w:rPr>
            <w:rStyle w:val="Hyperlink"/>
            <w:noProof/>
          </w:rPr>
          <w:fldChar w:fldCharType="end"/>
        </w:r>
      </w:ins>
    </w:p>
    <w:p w14:paraId="7E9EB3E9" w14:textId="50D2209C" w:rsidR="00AE7A66" w:rsidRDefault="00AE7A66">
      <w:pPr>
        <w:pStyle w:val="TOC2"/>
        <w:rPr>
          <w:ins w:id="56" w:author="Rachel Abbey" w:date="2024-07-30T12:08:00Z"/>
          <w:rFonts w:asciiTheme="minorHAnsi" w:eastAsiaTheme="minorEastAsia" w:hAnsiTheme="minorHAnsi"/>
          <w:noProof/>
          <w:kern w:val="2"/>
          <w:sz w:val="22"/>
          <w:lang w:eastAsia="en-GB"/>
          <w14:ligatures w14:val="standardContextual"/>
        </w:rPr>
      </w:pPr>
      <w:ins w:id="57"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"_Toc173233515"</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Projection to NPA – supporting data</w:t>
        </w:r>
        <w:r>
          <w:rPr>
            <w:noProof/>
            <w:webHidden/>
          </w:rPr>
          <w:tab/>
        </w:r>
        <w:r>
          <w:rPr>
            <w:noProof/>
            <w:webHidden/>
          </w:rPr>
          <w:fldChar w:fldCharType="begin"/>
        </w:r>
        <w:r>
          <w:rPr>
            <w:noProof/>
            <w:webHidden/>
          </w:rPr>
          <w:instrText xml:space="preserve"> PAGEREF _Toc173233515 \h </w:instrText>
        </w:r>
        <w:r>
          <w:rPr>
            <w:noProof/>
            <w:webHidden/>
          </w:rPr>
        </w:r>
        <w:r>
          <w:rPr>
            <w:noProof/>
            <w:webHidden/>
          </w:rPr>
          <w:fldChar w:fldCharType="separate"/>
        </w:r>
        <w:r>
          <w:rPr>
            <w:noProof/>
            <w:webHidden/>
          </w:rPr>
          <w:t>12</w:t>
        </w:r>
        <w:r>
          <w:rPr>
            <w:noProof/>
            <w:webHidden/>
          </w:rPr>
          <w:fldChar w:fldCharType="end"/>
        </w:r>
        <w:r w:rsidRPr="00F24E1C">
          <w:rPr>
            <w:rStyle w:val="Hyperlink"/>
            <w:noProof/>
          </w:rPr>
          <w:fldChar w:fldCharType="end"/>
        </w:r>
      </w:ins>
    </w:p>
    <w:p w14:paraId="2968DDB1" w14:textId="186D366D" w:rsidR="00AE7A66" w:rsidRDefault="00AE7A66">
      <w:pPr>
        <w:pStyle w:val="TOC2"/>
        <w:rPr>
          <w:ins w:id="58" w:author="Rachel Abbey" w:date="2024-07-30T12:08:00Z"/>
          <w:rFonts w:asciiTheme="minorHAnsi" w:eastAsiaTheme="minorEastAsia" w:hAnsiTheme="minorHAnsi"/>
          <w:noProof/>
          <w:kern w:val="2"/>
          <w:sz w:val="22"/>
          <w:lang w:eastAsia="en-GB"/>
          <w14:ligatures w14:val="standardContextual"/>
        </w:rPr>
      </w:pPr>
      <w:ins w:id="59"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"_Toc173233516"</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Other information</w:t>
        </w:r>
        <w:r>
          <w:rPr>
            <w:noProof/>
            <w:webHidden/>
          </w:rPr>
          <w:tab/>
        </w:r>
        <w:r>
          <w:rPr>
            <w:noProof/>
            <w:webHidden/>
          </w:rPr>
          <w:fldChar w:fldCharType="begin"/>
        </w:r>
        <w:r>
          <w:rPr>
            <w:noProof/>
            <w:webHidden/>
          </w:rPr>
          <w:instrText xml:space="preserve"> PAGEREF _Toc173233516 \h </w:instrText>
        </w:r>
        <w:r>
          <w:rPr>
            <w:noProof/>
            <w:webHidden/>
          </w:rPr>
        </w:r>
        <w:r>
          <w:rPr>
            <w:noProof/>
            <w:webHidden/>
          </w:rPr>
          <w:fldChar w:fldCharType="separate"/>
        </w:r>
        <w:r>
          <w:rPr>
            <w:noProof/>
            <w:webHidden/>
          </w:rPr>
          <w:t>13</w:t>
        </w:r>
        <w:r>
          <w:rPr>
            <w:noProof/>
            <w:webHidden/>
          </w:rPr>
          <w:fldChar w:fldCharType="end"/>
        </w:r>
        <w:r w:rsidRPr="00F24E1C">
          <w:rPr>
            <w:rStyle w:val="Hyperlink"/>
            <w:noProof/>
          </w:rPr>
          <w:fldChar w:fldCharType="end"/>
        </w:r>
      </w:ins>
    </w:p>
    <w:p w14:paraId="370DA671" w14:textId="10EAC533" w:rsidR="00AE7A66" w:rsidRDefault="00AE7A66">
      <w:pPr>
        <w:pStyle w:val="TOC1"/>
        <w:tabs>
          <w:tab w:val="right" w:leader="dot" w:pos="9016"/>
        </w:tabs>
        <w:rPr>
          <w:ins w:id="60" w:author="Rachel Abbey" w:date="2024-07-30T12:08:00Z"/>
          <w:rFonts w:asciiTheme="minorHAnsi" w:eastAsiaTheme="minorEastAsia" w:hAnsiTheme="minorHAnsi"/>
          <w:b w:val="0"/>
          <w:noProof/>
          <w:kern w:val="2"/>
          <w:sz w:val="22"/>
          <w:lang w:eastAsia="en-GB"/>
          <w14:ligatures w14:val="standardContextual"/>
        </w:rPr>
      </w:pPr>
      <w:ins w:id="61"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"_Toc173233517"</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Part 2A – additional data for members protected by the underpin</w:t>
        </w:r>
        <w:r>
          <w:rPr>
            <w:noProof/>
            <w:webHidden/>
          </w:rPr>
          <w:tab/>
        </w:r>
        <w:r>
          <w:rPr>
            <w:noProof/>
            <w:webHidden/>
          </w:rPr>
          <w:fldChar w:fldCharType="begin"/>
        </w:r>
        <w:r>
          <w:rPr>
            <w:noProof/>
            <w:webHidden/>
          </w:rPr>
          <w:instrText xml:space="preserve"> PAGEREF _Toc173233517 \h </w:instrText>
        </w:r>
        <w:r>
          <w:rPr>
            <w:noProof/>
            <w:webHidden/>
          </w:rPr>
        </w:r>
        <w:r>
          <w:rPr>
            <w:noProof/>
            <w:webHidden/>
          </w:rPr>
          <w:fldChar w:fldCharType="separate"/>
        </w:r>
        <w:r>
          <w:rPr>
            <w:noProof/>
            <w:webHidden/>
          </w:rPr>
          <w:t>14</w:t>
        </w:r>
        <w:r>
          <w:rPr>
            <w:noProof/>
            <w:webHidden/>
          </w:rPr>
          <w:fldChar w:fldCharType="end"/>
        </w:r>
        <w:r w:rsidRPr="00F24E1C">
          <w:rPr>
            <w:rStyle w:val="Hyperlink"/>
            <w:noProof/>
          </w:rPr>
          <w:fldChar w:fldCharType="end"/>
        </w:r>
      </w:ins>
    </w:p>
    <w:p w14:paraId="21B72068" w14:textId="495DD791" w:rsidR="00AE7A66" w:rsidRDefault="00AE7A66">
      <w:pPr>
        <w:pStyle w:val="TOC2"/>
        <w:rPr>
          <w:ins w:id="62" w:author="Rachel Abbey" w:date="2024-07-30T12:08:00Z"/>
          <w:rFonts w:asciiTheme="minorHAnsi" w:eastAsiaTheme="minorEastAsia" w:hAnsiTheme="minorHAnsi"/>
          <w:noProof/>
          <w:kern w:val="2"/>
          <w:sz w:val="22"/>
          <w:lang w:eastAsia="en-GB"/>
          <w14:ligatures w14:val="standardContextual"/>
        </w:rPr>
      </w:pPr>
      <w:ins w:id="63"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"_Toc173233518"</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lang w:eastAsia="en-GB"/>
          </w:rPr>
          <w:t>Members protected by the underpin and under 2008 Scheme NPA on 31 March 20xx:</w:t>
        </w:r>
        <w:r>
          <w:rPr>
            <w:noProof/>
            <w:webHidden/>
          </w:rPr>
          <w:tab/>
        </w:r>
        <w:r>
          <w:rPr>
            <w:noProof/>
            <w:webHidden/>
          </w:rPr>
          <w:fldChar w:fldCharType="begin"/>
        </w:r>
        <w:r>
          <w:rPr>
            <w:noProof/>
            <w:webHidden/>
          </w:rPr>
          <w:instrText xml:space="preserve"> PAGEREF _Toc173233518 \h </w:instrText>
        </w:r>
        <w:r>
          <w:rPr>
            <w:noProof/>
            <w:webHidden/>
          </w:rPr>
        </w:r>
        <w:r>
          <w:rPr>
            <w:noProof/>
            <w:webHidden/>
          </w:rPr>
          <w:fldChar w:fldCharType="separate"/>
        </w:r>
        <w:r>
          <w:rPr>
            <w:noProof/>
            <w:webHidden/>
          </w:rPr>
          <w:t>14</w:t>
        </w:r>
        <w:r>
          <w:rPr>
            <w:noProof/>
            <w:webHidden/>
          </w:rPr>
          <w:fldChar w:fldCharType="end"/>
        </w:r>
        <w:r w:rsidRPr="00F24E1C">
          <w:rPr>
            <w:rStyle w:val="Hyperlink"/>
            <w:noProof/>
          </w:rPr>
          <w:fldChar w:fldCharType="end"/>
        </w:r>
      </w:ins>
    </w:p>
    <w:p w14:paraId="09630A14" w14:textId="1F0CBE02" w:rsidR="00AE7A66" w:rsidRDefault="00AE7A66">
      <w:pPr>
        <w:pStyle w:val="TOC2"/>
        <w:rPr>
          <w:ins w:id="64" w:author="Rachel Abbey" w:date="2024-07-30T12:08:00Z"/>
          <w:rFonts w:asciiTheme="minorHAnsi" w:eastAsiaTheme="minorEastAsia" w:hAnsiTheme="minorHAnsi"/>
          <w:noProof/>
          <w:kern w:val="2"/>
          <w:sz w:val="22"/>
          <w:lang w:eastAsia="en-GB"/>
          <w14:ligatures w14:val="standardContextual"/>
        </w:rPr>
      </w:pPr>
      <w:ins w:id="65"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"_Toc173233519"</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lang w:eastAsia="en-GB"/>
          </w:rPr>
          <w:t>Members protected by the underpin and over 2008 Scheme NPA on 31 March 20xx</w:t>
        </w:r>
        <w:r>
          <w:rPr>
            <w:noProof/>
            <w:webHidden/>
          </w:rPr>
          <w:tab/>
        </w:r>
        <w:r>
          <w:rPr>
            <w:noProof/>
            <w:webHidden/>
          </w:rPr>
          <w:fldChar w:fldCharType="begin"/>
        </w:r>
        <w:r>
          <w:rPr>
            <w:noProof/>
            <w:webHidden/>
          </w:rPr>
          <w:instrText xml:space="preserve"> PAGEREF _Toc173233519 \h </w:instrText>
        </w:r>
        <w:r>
          <w:rPr>
            <w:noProof/>
            <w:webHidden/>
          </w:rPr>
        </w:r>
        <w:r>
          <w:rPr>
            <w:noProof/>
            <w:webHidden/>
          </w:rPr>
          <w:fldChar w:fldCharType="separate"/>
        </w:r>
        <w:r>
          <w:rPr>
            <w:noProof/>
            <w:webHidden/>
          </w:rPr>
          <w:t>15</w:t>
        </w:r>
        <w:r>
          <w:rPr>
            <w:noProof/>
            <w:webHidden/>
          </w:rPr>
          <w:fldChar w:fldCharType="end"/>
        </w:r>
        <w:r w:rsidRPr="00F24E1C">
          <w:rPr>
            <w:rStyle w:val="Hyperlink"/>
            <w:noProof/>
          </w:rPr>
          <w:fldChar w:fldCharType="end"/>
        </w:r>
      </w:ins>
    </w:p>
    <w:p w14:paraId="37866201" w14:textId="40E49318" w:rsidR="00AE7A66" w:rsidRDefault="00AE7A66">
      <w:pPr>
        <w:pStyle w:val="TOC1"/>
        <w:tabs>
          <w:tab w:val="right" w:leader="dot" w:pos="9016"/>
        </w:tabs>
        <w:rPr>
          <w:ins w:id="66" w:author="Rachel Abbey" w:date="2024-07-30T12:08:00Z"/>
          <w:rFonts w:asciiTheme="minorHAnsi" w:eastAsiaTheme="minorEastAsia" w:hAnsiTheme="minorHAnsi"/>
          <w:b w:val="0"/>
          <w:noProof/>
          <w:kern w:val="2"/>
          <w:sz w:val="22"/>
          <w:lang w:eastAsia="en-GB"/>
          <w14:ligatures w14:val="standardContextual"/>
        </w:rPr>
      </w:pPr>
      <w:ins w:id="67"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"_Toc173233520"</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Part 3 – Notes in active member annual benefit statements</w:t>
        </w:r>
        <w:r>
          <w:rPr>
            <w:noProof/>
            <w:webHidden/>
          </w:rPr>
          <w:tab/>
        </w:r>
        <w:r>
          <w:rPr>
            <w:noProof/>
            <w:webHidden/>
          </w:rPr>
          <w:fldChar w:fldCharType="begin"/>
        </w:r>
        <w:r>
          <w:rPr>
            <w:noProof/>
            <w:webHidden/>
          </w:rPr>
          <w:instrText xml:space="preserve"> PAGEREF _Toc173233520 \h </w:instrText>
        </w:r>
        <w:r>
          <w:rPr>
            <w:noProof/>
            <w:webHidden/>
          </w:rPr>
        </w:r>
        <w:r>
          <w:rPr>
            <w:noProof/>
            <w:webHidden/>
          </w:rPr>
          <w:fldChar w:fldCharType="separate"/>
        </w:r>
        <w:r>
          <w:rPr>
            <w:noProof/>
            <w:webHidden/>
          </w:rPr>
          <w:t>17</w:t>
        </w:r>
        <w:r>
          <w:rPr>
            <w:noProof/>
            <w:webHidden/>
          </w:rPr>
          <w:fldChar w:fldCharType="end"/>
        </w:r>
        <w:r w:rsidRPr="00F24E1C">
          <w:rPr>
            <w:rStyle w:val="Hyperlink"/>
            <w:noProof/>
          </w:rPr>
          <w:fldChar w:fldCharType="end"/>
        </w:r>
      </w:ins>
    </w:p>
    <w:p w14:paraId="396A97CE" w14:textId="35C2EEDD" w:rsidR="00AE7A66" w:rsidRDefault="00AE7A66">
      <w:pPr>
        <w:pStyle w:val="TOC1"/>
        <w:tabs>
          <w:tab w:val="right" w:leader="dot" w:pos="9016"/>
        </w:tabs>
        <w:rPr>
          <w:ins w:id="68" w:author="Rachel Abbey" w:date="2024-07-30T12:08:00Z"/>
          <w:rFonts w:asciiTheme="minorHAnsi" w:eastAsiaTheme="minorEastAsia" w:hAnsiTheme="minorHAnsi"/>
          <w:b w:val="0"/>
          <w:noProof/>
          <w:kern w:val="2"/>
          <w:sz w:val="22"/>
          <w:lang w:eastAsia="en-GB"/>
          <w14:ligatures w14:val="standardContextual"/>
        </w:rPr>
      </w:pPr>
      <w:ins w:id="69"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"_Toc173233521"</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Part 4 – Annual benefit statements for deferred members</w:t>
        </w:r>
        <w:r>
          <w:rPr>
            <w:noProof/>
            <w:webHidden/>
          </w:rPr>
          <w:tab/>
        </w:r>
        <w:r>
          <w:rPr>
            <w:noProof/>
            <w:webHidden/>
          </w:rPr>
          <w:fldChar w:fldCharType="begin"/>
        </w:r>
        <w:r>
          <w:rPr>
            <w:noProof/>
            <w:webHidden/>
          </w:rPr>
          <w:instrText xml:space="preserve"> PAGEREF _Toc173233521 \h </w:instrText>
        </w:r>
        <w:r>
          <w:rPr>
            <w:noProof/>
            <w:webHidden/>
          </w:rPr>
        </w:r>
        <w:r>
          <w:rPr>
            <w:noProof/>
            <w:webHidden/>
          </w:rPr>
          <w:fldChar w:fldCharType="separate"/>
        </w:r>
        <w:r>
          <w:rPr>
            <w:noProof/>
            <w:webHidden/>
          </w:rPr>
          <w:t>22</w:t>
        </w:r>
        <w:r>
          <w:rPr>
            <w:noProof/>
            <w:webHidden/>
          </w:rPr>
          <w:fldChar w:fldCharType="end"/>
        </w:r>
        <w:r w:rsidRPr="00F24E1C">
          <w:rPr>
            <w:rStyle w:val="Hyperlink"/>
            <w:noProof/>
          </w:rPr>
          <w:fldChar w:fldCharType="end"/>
        </w:r>
      </w:ins>
    </w:p>
    <w:p w14:paraId="494E92B3" w14:textId="47F50B8C" w:rsidR="00AE7A66" w:rsidRDefault="00AE7A66">
      <w:pPr>
        <w:pStyle w:val="TOC2"/>
        <w:rPr>
          <w:ins w:id="70" w:author="Rachel Abbey" w:date="2024-07-30T12:08:00Z"/>
          <w:rFonts w:asciiTheme="minorHAnsi" w:eastAsiaTheme="minorEastAsia" w:hAnsiTheme="minorHAnsi"/>
          <w:noProof/>
          <w:kern w:val="2"/>
          <w:sz w:val="22"/>
          <w:lang w:eastAsia="en-GB"/>
          <w14:ligatures w14:val="standardContextual"/>
        </w:rPr>
      </w:pPr>
      <w:ins w:id="71"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"_Toc173233522"</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McCloud protection and deferred benefit statements</w:t>
        </w:r>
        <w:r>
          <w:rPr>
            <w:noProof/>
            <w:webHidden/>
          </w:rPr>
          <w:tab/>
        </w:r>
        <w:r>
          <w:rPr>
            <w:noProof/>
            <w:webHidden/>
          </w:rPr>
          <w:fldChar w:fldCharType="begin"/>
        </w:r>
        <w:r>
          <w:rPr>
            <w:noProof/>
            <w:webHidden/>
          </w:rPr>
          <w:instrText xml:space="preserve"> PAGEREF _Toc173233522 \h </w:instrText>
        </w:r>
        <w:r>
          <w:rPr>
            <w:noProof/>
            <w:webHidden/>
          </w:rPr>
        </w:r>
        <w:r>
          <w:rPr>
            <w:noProof/>
            <w:webHidden/>
          </w:rPr>
          <w:fldChar w:fldCharType="separate"/>
        </w:r>
        <w:r>
          <w:rPr>
            <w:noProof/>
            <w:webHidden/>
          </w:rPr>
          <w:t>23</w:t>
        </w:r>
        <w:r>
          <w:rPr>
            <w:noProof/>
            <w:webHidden/>
          </w:rPr>
          <w:fldChar w:fldCharType="end"/>
        </w:r>
        <w:r w:rsidRPr="00F24E1C">
          <w:rPr>
            <w:rStyle w:val="Hyperlink"/>
            <w:noProof/>
          </w:rPr>
          <w:fldChar w:fldCharType="end"/>
        </w:r>
      </w:ins>
    </w:p>
    <w:p w14:paraId="665EC733" w14:textId="07F09C30" w:rsidR="00AE7A66" w:rsidRDefault="00AE7A66">
      <w:pPr>
        <w:pStyle w:val="TOC1"/>
        <w:tabs>
          <w:tab w:val="right" w:leader="dot" w:pos="9016"/>
        </w:tabs>
        <w:rPr>
          <w:ins w:id="72" w:author="Rachel Abbey" w:date="2024-07-30T12:08:00Z"/>
          <w:rFonts w:asciiTheme="minorHAnsi" w:eastAsiaTheme="minorEastAsia" w:hAnsiTheme="minorHAnsi"/>
          <w:b w:val="0"/>
          <w:noProof/>
          <w:kern w:val="2"/>
          <w:sz w:val="22"/>
          <w:lang w:eastAsia="en-GB"/>
          <w14:ligatures w14:val="standardContextual"/>
        </w:rPr>
      </w:pPr>
      <w:ins w:id="73"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"_Toc173233523"</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Part 5 – Regulations</w:t>
        </w:r>
        <w:r>
          <w:rPr>
            <w:noProof/>
            <w:webHidden/>
          </w:rPr>
          <w:tab/>
        </w:r>
        <w:r>
          <w:rPr>
            <w:noProof/>
            <w:webHidden/>
          </w:rPr>
          <w:fldChar w:fldCharType="begin"/>
        </w:r>
        <w:r>
          <w:rPr>
            <w:noProof/>
            <w:webHidden/>
          </w:rPr>
          <w:instrText xml:space="preserve"> PAGEREF _Toc173233523 \h </w:instrText>
        </w:r>
        <w:r>
          <w:rPr>
            <w:noProof/>
            <w:webHidden/>
          </w:rPr>
        </w:r>
        <w:r>
          <w:rPr>
            <w:noProof/>
            <w:webHidden/>
          </w:rPr>
          <w:fldChar w:fldCharType="separate"/>
        </w:r>
        <w:r>
          <w:rPr>
            <w:noProof/>
            <w:webHidden/>
          </w:rPr>
          <w:t>25</w:t>
        </w:r>
        <w:r>
          <w:rPr>
            <w:noProof/>
            <w:webHidden/>
          </w:rPr>
          <w:fldChar w:fldCharType="end"/>
        </w:r>
        <w:r w:rsidRPr="00F24E1C">
          <w:rPr>
            <w:rStyle w:val="Hyperlink"/>
            <w:noProof/>
          </w:rPr>
          <w:fldChar w:fldCharType="end"/>
        </w:r>
      </w:ins>
    </w:p>
    <w:p w14:paraId="5D0CD820" w14:textId="11919FE3" w:rsidR="00AE7A66" w:rsidRDefault="00AE7A66">
      <w:pPr>
        <w:pStyle w:val="TOC1"/>
        <w:tabs>
          <w:tab w:val="right" w:leader="dot" w:pos="9016"/>
        </w:tabs>
        <w:rPr>
          <w:ins w:id="74" w:author="Rachel Abbey" w:date="2024-07-30T12:08:00Z"/>
          <w:rFonts w:asciiTheme="minorHAnsi" w:eastAsiaTheme="minorEastAsia" w:hAnsiTheme="minorHAnsi"/>
          <w:b w:val="0"/>
          <w:noProof/>
          <w:kern w:val="2"/>
          <w:sz w:val="22"/>
          <w:lang w:eastAsia="en-GB"/>
          <w14:ligatures w14:val="standardContextual"/>
        </w:rPr>
      </w:pPr>
      <w:ins w:id="75"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"_Toc173233524"</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Quoting early retirement benefits</w:t>
        </w:r>
        <w:r>
          <w:rPr>
            <w:noProof/>
            <w:webHidden/>
          </w:rPr>
          <w:tab/>
        </w:r>
        <w:r>
          <w:rPr>
            <w:noProof/>
            <w:webHidden/>
          </w:rPr>
          <w:fldChar w:fldCharType="begin"/>
        </w:r>
        <w:r>
          <w:rPr>
            <w:noProof/>
            <w:webHidden/>
          </w:rPr>
          <w:instrText xml:space="preserve"> PAGEREF _Toc173233524 \h </w:instrText>
        </w:r>
        <w:r>
          <w:rPr>
            <w:noProof/>
            <w:webHidden/>
          </w:rPr>
        </w:r>
        <w:r>
          <w:rPr>
            <w:noProof/>
            <w:webHidden/>
          </w:rPr>
          <w:fldChar w:fldCharType="separate"/>
        </w:r>
        <w:r>
          <w:rPr>
            <w:noProof/>
            <w:webHidden/>
          </w:rPr>
          <w:t>31</w:t>
        </w:r>
        <w:r>
          <w:rPr>
            <w:noProof/>
            <w:webHidden/>
          </w:rPr>
          <w:fldChar w:fldCharType="end"/>
        </w:r>
        <w:r w:rsidRPr="00F24E1C">
          <w:rPr>
            <w:rStyle w:val="Hyperlink"/>
            <w:noProof/>
          </w:rPr>
          <w:fldChar w:fldCharType="end"/>
        </w:r>
      </w:ins>
    </w:p>
    <w:p w14:paraId="50CC3358" w14:textId="14539279" w:rsidR="00AE7A66" w:rsidRDefault="00AE7A66">
      <w:pPr>
        <w:pStyle w:val="TOC1"/>
        <w:tabs>
          <w:tab w:val="right" w:leader="dot" w:pos="9016"/>
        </w:tabs>
        <w:rPr>
          <w:ins w:id="76" w:author="Rachel Abbey" w:date="2024-07-30T12:08:00Z"/>
          <w:rFonts w:asciiTheme="minorHAnsi" w:eastAsiaTheme="minorEastAsia" w:hAnsiTheme="minorHAnsi"/>
          <w:b w:val="0"/>
          <w:noProof/>
          <w:kern w:val="2"/>
          <w:sz w:val="22"/>
          <w:lang w:eastAsia="en-GB"/>
          <w14:ligatures w14:val="standardContextual"/>
        </w:rPr>
      </w:pPr>
      <w:ins w:id="77" w:author="Rachel Abbey" w:date="2024-07-30T12:08:00Z">
        <w:r w:rsidRPr="00F24E1C">
          <w:rPr>
            <w:rStyle w:val="Hyperlink"/>
            <w:noProof/>
          </w:rPr>
          <w:fldChar w:fldCharType="begin"/>
        </w:r>
        <w:r w:rsidRPr="00F24E1C">
          <w:rPr>
            <w:rStyle w:val="Hyperlink"/>
            <w:noProof/>
          </w:rPr>
          <w:instrText xml:space="preserve"> </w:instrText>
        </w:r>
        <w:r>
          <w:rPr>
            <w:noProof/>
          </w:rPr>
          <w:instrText>HYPERLINK \l "_Toc173233525"</w:instrText>
        </w:r>
        <w:r w:rsidRPr="00F24E1C">
          <w:rPr>
            <w:rStyle w:val="Hyperlink"/>
            <w:noProof/>
          </w:rPr>
          <w:instrText xml:space="preserve"> </w:instrText>
        </w:r>
        <w:r w:rsidRPr="00F24E1C">
          <w:rPr>
            <w:rStyle w:val="Hyperlink"/>
            <w:noProof/>
          </w:rPr>
        </w:r>
        <w:r w:rsidRPr="00F24E1C">
          <w:rPr>
            <w:rStyle w:val="Hyperlink"/>
            <w:noProof/>
          </w:rPr>
          <w:fldChar w:fldCharType="separate"/>
        </w:r>
        <w:r w:rsidRPr="00F24E1C">
          <w:rPr>
            <w:rStyle w:val="Hyperlink"/>
            <w:noProof/>
          </w:rPr>
          <w:t>Disclaimer</w:t>
        </w:r>
        <w:r>
          <w:rPr>
            <w:noProof/>
            <w:webHidden/>
          </w:rPr>
          <w:tab/>
        </w:r>
        <w:r>
          <w:rPr>
            <w:noProof/>
            <w:webHidden/>
          </w:rPr>
          <w:fldChar w:fldCharType="begin"/>
        </w:r>
        <w:r>
          <w:rPr>
            <w:noProof/>
            <w:webHidden/>
          </w:rPr>
          <w:instrText xml:space="preserve"> PAGEREF _Toc173233525 \h </w:instrText>
        </w:r>
        <w:r>
          <w:rPr>
            <w:noProof/>
            <w:webHidden/>
          </w:rPr>
        </w:r>
        <w:r>
          <w:rPr>
            <w:noProof/>
            <w:webHidden/>
          </w:rPr>
          <w:fldChar w:fldCharType="separate"/>
        </w:r>
        <w:r>
          <w:rPr>
            <w:noProof/>
            <w:webHidden/>
          </w:rPr>
          <w:t>33</w:t>
        </w:r>
        <w:r>
          <w:rPr>
            <w:noProof/>
            <w:webHidden/>
          </w:rPr>
          <w:fldChar w:fldCharType="end"/>
        </w:r>
        <w:r w:rsidRPr="00F24E1C">
          <w:rPr>
            <w:rStyle w:val="Hyperlink"/>
            <w:noProof/>
          </w:rPr>
          <w:fldChar w:fldCharType="end"/>
        </w:r>
      </w:ins>
    </w:p>
    <w:p w14:paraId="054C6099" w14:textId="44DA8A24" w:rsidR="00444B99" w:rsidRDefault="00CA062A" w:rsidP="00CA4E79">
      <w:pPr>
        <w:spacing w:after="0" w:line="240" w:lineRule="auto"/>
        <w:rPr>
          <w:rFonts w:cs="Arial"/>
          <w:b/>
          <w:color w:val="002060"/>
          <w:sz w:val="28"/>
        </w:rPr>
      </w:pPr>
      <w:ins w:id="78" w:author="Rachel Abbey" w:date="2024-07-30T12:08:00Z">
        <w:r>
          <w:rPr>
            <w:rFonts w:cs="Arial"/>
            <w:color w:val="002060"/>
            <w:sz w:val="40"/>
          </w:rPr>
          <w:fldChar w:fldCharType="end"/>
        </w:r>
      </w:ins>
      <w:r w:rsidR="00444B99">
        <w:br w:type="page"/>
      </w:r>
    </w:p>
    <w:p w14:paraId="5E2276CB" w14:textId="77777777" w:rsidR="00202D41" w:rsidRPr="00787AE3" w:rsidRDefault="00202D41" w:rsidP="00AC0281">
      <w:pPr>
        <w:pStyle w:val="Heading2"/>
      </w:pPr>
      <w:bookmarkStart w:id="79" w:name="_Toc173233508"/>
      <w:bookmarkStart w:id="80" w:name="_Toc31121397"/>
      <w:r w:rsidRPr="00787AE3">
        <w:lastRenderedPageBreak/>
        <w:t>Part 1 – Introduction</w:t>
      </w:r>
      <w:bookmarkEnd w:id="79"/>
      <w:bookmarkEnd w:id="80"/>
    </w:p>
    <w:p w14:paraId="5A593F04" w14:textId="24547424" w:rsidR="00EA68EC" w:rsidRDefault="00202D41" w:rsidP="00CA4E79">
      <w:r>
        <w:t xml:space="preserve">The LGPC </w:t>
      </w:r>
      <w:r w:rsidR="00011E34">
        <w:t>working with</w:t>
      </w:r>
      <w:r>
        <w:t xml:space="preserve"> the Communications Working Group </w:t>
      </w:r>
      <w:r w:rsidR="00251928">
        <w:t xml:space="preserve">(CWG) </w:t>
      </w:r>
      <w:del w:id="81" w:author="Rachel Abbey" w:date="2024-07-30T12:08:00Z">
        <w:r>
          <w:rPr>
            <w:rFonts w:cs="Arial"/>
            <w:szCs w:val="24"/>
          </w:rPr>
          <w:delText>have</w:delText>
        </w:r>
      </w:del>
      <w:ins w:id="82" w:author="Rachel Abbey" w:date="2024-07-30T12:08:00Z">
        <w:r>
          <w:t>ha</w:t>
        </w:r>
        <w:r w:rsidR="006E6C37">
          <w:t>s</w:t>
        </w:r>
      </w:ins>
      <w:r>
        <w:t xml:space="preserve"> </w:t>
      </w:r>
      <w:r w:rsidR="00011E34">
        <w:t>published</w:t>
      </w:r>
      <w:r>
        <w:t xml:space="preserve"> this guide. Its purpose is to assist administering authorities in producing annual benefit statements for </w:t>
      </w:r>
      <w:r w:rsidR="00582E7C">
        <w:t xml:space="preserve">active </w:t>
      </w:r>
      <w:r>
        <w:t>members of the Local Government Pension Scheme</w:t>
      </w:r>
      <w:r w:rsidR="00A70588">
        <w:t xml:space="preserve"> (LGPS)</w:t>
      </w:r>
      <w:r>
        <w:t xml:space="preserve">. </w:t>
      </w:r>
    </w:p>
    <w:p w14:paraId="49B649A1" w14:textId="54FDB3CF" w:rsidR="00202D41" w:rsidRDefault="008C1C80" w:rsidP="00CA4E79">
      <w:pPr>
        <w:rPr>
          <w:ins w:id="83" w:author="Rachel Abbey" w:date="2024-07-30T12:08:00Z"/>
        </w:rPr>
      </w:pPr>
      <w:ins w:id="84" w:author="Rachel Abbey" w:date="2024-07-30T12:08:00Z">
        <w:r>
          <w:t>This version of the guide has been updated to reflect changes required by the McCloud remedy and the introduction of pensions dashboards. This version therefore applies to statements produced from 2025 onwards.</w:t>
        </w:r>
        <w:r w:rsidR="00EA68EC">
          <w:t xml:space="preserve"> We have </w:t>
        </w:r>
        <w:r w:rsidR="00222CE4">
          <w:t xml:space="preserve">broadly </w:t>
        </w:r>
        <w:r w:rsidR="00EA68EC">
          <w:t xml:space="preserve">assumed that the Ministry for </w:t>
        </w:r>
        <w:r w:rsidR="00F70605">
          <w:t>Ho</w:t>
        </w:r>
        <w:r w:rsidR="00945E96">
          <w:t>using</w:t>
        </w:r>
        <w:r w:rsidR="00F70605">
          <w:t xml:space="preserve">, Communities and Local Government (MHCLG) </w:t>
        </w:r>
        <w:r w:rsidR="00945E96">
          <w:t>will proceed with the proposals</w:t>
        </w:r>
        <w:r w:rsidR="00222CE4">
          <w:t xml:space="preserve"> consulted on in summer 2024. We will update the guide as necessary when the amended regulations are in force.</w:t>
        </w:r>
      </w:ins>
    </w:p>
    <w:p w14:paraId="61B97364" w14:textId="77777777" w:rsidR="00202D41" w:rsidRDefault="00251928" w:rsidP="00CA4E79">
      <w:r>
        <w:t xml:space="preserve">This guide sets out our understanding of what </w:t>
      </w:r>
      <w:r>
        <w:rPr>
          <w:b/>
        </w:rPr>
        <w:t xml:space="preserve">must be included </w:t>
      </w:r>
      <w:r>
        <w:t>in an annual benefit statement. You can read extracts from and find links t</w:t>
      </w:r>
      <w:r w:rsidR="00067BF1">
        <w:t xml:space="preserve">o the </w:t>
      </w:r>
      <w:r w:rsidR="00281C32">
        <w:t xml:space="preserve">legislation </w:t>
      </w:r>
      <w:r w:rsidR="00067BF1">
        <w:t>we have referred</w:t>
      </w:r>
      <w:r w:rsidR="00EE2F28">
        <w:t xml:space="preserve"> to</w:t>
      </w:r>
      <w:r w:rsidR="00067BF1">
        <w:t xml:space="preserve"> </w:t>
      </w:r>
      <w:r w:rsidR="00281C32">
        <w:t xml:space="preserve">in </w:t>
      </w:r>
      <w:hyperlink w:anchor="a5Regulations" w:history="1">
        <w:r w:rsidRPr="00281C32">
          <w:rPr>
            <w:rStyle w:val="Hyperlink"/>
            <w:rFonts w:cs="Arial"/>
            <w:b/>
            <w:szCs w:val="24"/>
          </w:rPr>
          <w:t>Part 5</w:t>
        </w:r>
      </w:hyperlink>
      <w:r>
        <w:t>. We have also included recommendations of ‘best practice’</w:t>
      </w:r>
      <w:r w:rsidR="0061308D">
        <w:t xml:space="preserve">. This is </w:t>
      </w:r>
      <w:r>
        <w:t>the information that should be provided to active members in their annual benefit statement</w:t>
      </w:r>
      <w:r w:rsidR="0061308D">
        <w:t xml:space="preserve"> to improve understanding</w:t>
      </w:r>
      <w:r w:rsidR="00EE2F28">
        <w:t xml:space="preserve"> and engagement</w:t>
      </w:r>
      <w:r>
        <w:t>. We have based these recommendations on member research undertaken by administering authorities represented on the CWG</w:t>
      </w:r>
      <w:r w:rsidR="00067BF1">
        <w:t xml:space="preserve"> and on past practice</w:t>
      </w:r>
      <w:r>
        <w:t xml:space="preserve">. </w:t>
      </w:r>
    </w:p>
    <w:p w14:paraId="08C3BD4B" w14:textId="77777777" w:rsidR="00251928" w:rsidRDefault="00251928" w:rsidP="00CA4E79">
      <w:r>
        <w:t>Individual administering authorities can choose the format of their own statement</w:t>
      </w:r>
      <w:r w:rsidR="00067BF1">
        <w:t>s</w:t>
      </w:r>
      <w:r>
        <w:t xml:space="preserve">. This guide does not </w:t>
      </w:r>
      <w:r w:rsidR="0061308D">
        <w:t>include</w:t>
      </w:r>
      <w:r>
        <w:t xml:space="preserve"> any recommendations about statement design or the orde</w:t>
      </w:r>
      <w:r w:rsidR="00067BF1">
        <w:t>r that data should appear in</w:t>
      </w:r>
      <w:r>
        <w:t xml:space="preserve"> statement</w:t>
      </w:r>
      <w:r w:rsidR="002A1779">
        <w:t>s</w:t>
      </w:r>
      <w:r>
        <w:t xml:space="preserve">. </w:t>
      </w:r>
    </w:p>
    <w:p w14:paraId="6ABB3CF5" w14:textId="1C33B957" w:rsidR="00251928" w:rsidRDefault="00281C32" w:rsidP="00CA4E79">
      <w:r>
        <w:t xml:space="preserve">In </w:t>
      </w:r>
      <w:hyperlink w:anchor="a2Data" w:history="1">
        <w:r w:rsidR="00251928" w:rsidRPr="00281C32">
          <w:rPr>
            <w:rStyle w:val="Hyperlink"/>
            <w:rFonts w:cs="Arial"/>
            <w:b/>
            <w:szCs w:val="24"/>
          </w:rPr>
          <w:t>Part 2</w:t>
        </w:r>
      </w:hyperlink>
      <w:r w:rsidR="00251928">
        <w:t xml:space="preserve"> you can find a list of data items for inclusion in annual benefit statements for active members</w:t>
      </w:r>
      <w:r w:rsidR="002B6117">
        <w:t xml:space="preserve">. The table shows which data items must be included in an annual benefit statement, and which are optional. Our intention is for the list to be used as the basis for any standard data extract or report for annual benefit statements. The list could also form the basis of any standard statement template produced. </w:t>
      </w:r>
    </w:p>
    <w:p w14:paraId="20ABC12C" w14:textId="36F0FD6E" w:rsidR="0031316D" w:rsidRDefault="0031316D" w:rsidP="00CA4E79">
      <w:pPr>
        <w:rPr>
          <w:ins w:id="85" w:author="Rachel Abbey" w:date="2024-07-30T12:08:00Z"/>
        </w:rPr>
      </w:pPr>
      <w:ins w:id="86" w:author="Rachel Abbey" w:date="2024-07-30T12:08:00Z">
        <w:r>
          <w:t xml:space="preserve">From 2025 onwards, the estimated impact of the underpin should be reflected in the annual benefit statement figures. We have indicated in </w:t>
        </w:r>
        <w:r w:rsidR="00930849">
          <w:fldChar w:fldCharType="begin"/>
        </w:r>
        <w:r w:rsidR="00930849">
          <w:instrText>HYPERLINK \l "a2Data"</w:instrText>
        </w:r>
        <w:r w:rsidR="00930849">
          <w:fldChar w:fldCharType="separate"/>
        </w:r>
        <w:r w:rsidRPr="00281C32">
          <w:rPr>
            <w:rStyle w:val="Hyperlink"/>
            <w:rFonts w:cs="Arial"/>
            <w:b/>
            <w:szCs w:val="24"/>
          </w:rPr>
          <w:t>Part 2</w:t>
        </w:r>
        <w:r w:rsidR="00930849">
          <w:rPr>
            <w:rStyle w:val="Hyperlink"/>
            <w:rFonts w:cs="Arial"/>
            <w:b/>
            <w:szCs w:val="24"/>
          </w:rPr>
          <w:fldChar w:fldCharType="end"/>
        </w:r>
        <w:r>
          <w:t xml:space="preserve"> which figures should include the estimated final guarantee amount or survivor guarantee amount. </w:t>
        </w:r>
        <w:r w:rsidR="00930849">
          <w:fldChar w:fldCharType="begin"/>
        </w:r>
        <w:r w:rsidR="00930849">
          <w:instrText>HYPERLINK \l "_Part_2A_–"</w:instrText>
        </w:r>
        <w:r w:rsidR="00930849">
          <w:fldChar w:fldCharType="separate"/>
        </w:r>
        <w:r w:rsidRPr="0031316D">
          <w:rPr>
            <w:rStyle w:val="Hyperlink"/>
            <w:b/>
            <w:bCs/>
          </w:rPr>
          <w:t>Part 2A</w:t>
        </w:r>
        <w:r w:rsidR="00930849">
          <w:rPr>
            <w:rStyle w:val="Hyperlink"/>
            <w:b/>
            <w:bCs/>
          </w:rPr>
          <w:fldChar w:fldCharType="end"/>
        </w:r>
        <w:r>
          <w:t xml:space="preserve"> sets out the additional supporting data that is needed to calculate those guarantee amounts. </w:t>
        </w:r>
      </w:ins>
    </w:p>
    <w:p w14:paraId="29855AF6" w14:textId="77777777" w:rsidR="00A70588" w:rsidRDefault="002B6117" w:rsidP="00CA4E79">
      <w:r>
        <w:t>Legislation requires the inclusi</w:t>
      </w:r>
      <w:r w:rsidR="002A1779">
        <w:t xml:space="preserve">on of specific data items in </w:t>
      </w:r>
      <w:r>
        <w:t>annual benefit statement</w:t>
      </w:r>
      <w:r w:rsidR="002A1779">
        <w:t>s for active members</w:t>
      </w:r>
      <w:r>
        <w:t xml:space="preserve">. It also requires that some benefit calculations </w:t>
      </w:r>
      <w:r w:rsidR="00CA3C35">
        <w:t>b</w:t>
      </w:r>
      <w:r>
        <w:t xml:space="preserve">e explained. To add clarity, administering authorities are likely to provide additional supporting information to members when </w:t>
      </w:r>
      <w:r w:rsidR="00A70588">
        <w:t xml:space="preserve">they issue </w:t>
      </w:r>
      <w:r w:rsidR="00281C32">
        <w:t xml:space="preserve">annual benefit statements. </w:t>
      </w:r>
      <w:hyperlink w:anchor="a3Notes" w:history="1">
        <w:r w:rsidRPr="00281C32">
          <w:rPr>
            <w:rStyle w:val="Hyperlink"/>
            <w:rFonts w:cs="Arial"/>
            <w:b/>
            <w:szCs w:val="24"/>
          </w:rPr>
          <w:t>Part 3</w:t>
        </w:r>
      </w:hyperlink>
      <w:r>
        <w:t xml:space="preserve"> of this guide sets </w:t>
      </w:r>
      <w:r w:rsidR="001108B9">
        <w:t xml:space="preserve">out the </w:t>
      </w:r>
      <w:r>
        <w:t>additional information that must be provided when an annual benefit statement is issued.</w:t>
      </w:r>
      <w:r w:rsidR="00A70588">
        <w:t xml:space="preserve"> We have also listed additional information that we recommend administering authorities include. </w:t>
      </w:r>
    </w:p>
    <w:p w14:paraId="0F93B204" w14:textId="77777777" w:rsidR="00A70588" w:rsidRDefault="00A70588" w:rsidP="00CA4E79">
      <w:r>
        <w:t xml:space="preserve">Regulation 89 of the LGPS Regulations 2013 requires that administering authorities issue a benefit statement to all active, deferred and pension credit members. It specifies that </w:t>
      </w:r>
      <w:r w:rsidR="00CA3C35">
        <w:t>they must issue these statements</w:t>
      </w:r>
      <w:r w:rsidR="00C629C1">
        <w:t xml:space="preserve"> within five months of the end of the Scheme year – by 31 August. </w:t>
      </w:r>
    </w:p>
    <w:p w14:paraId="7DCA41D1" w14:textId="77777777" w:rsidR="00C629C1" w:rsidRDefault="00C629C1" w:rsidP="00CA4E79">
      <w:r>
        <w:t>The regulations are silent on what must be included in an annual benefit statement for a deferred member</w:t>
      </w:r>
      <w:r w:rsidR="002A1779">
        <w:t>, deferred pensioner member</w:t>
      </w:r>
      <w:r>
        <w:t xml:space="preserve"> or a pension credit member. This guide does not cover those statemen</w:t>
      </w:r>
      <w:r w:rsidR="002A1779">
        <w:t>ts in detail. Some provisions of</w:t>
      </w:r>
      <w:r>
        <w:t xml:space="preserve"> the LGPS Regulations 2013 and the LGPS (Transitional Provisions, Savings and Amendments) Regulations 2014 should be communicated to deferred and pension credit members. </w:t>
      </w:r>
      <w:hyperlink w:anchor="a4Deferred" w:history="1">
        <w:r w:rsidR="00CA3C35" w:rsidRPr="00281C32">
          <w:rPr>
            <w:rStyle w:val="Hyperlink"/>
            <w:rFonts w:cs="Arial"/>
            <w:b/>
            <w:szCs w:val="24"/>
          </w:rPr>
          <w:t>Part 4</w:t>
        </w:r>
      </w:hyperlink>
      <w:r w:rsidR="00CA3C35">
        <w:t xml:space="preserve"> </w:t>
      </w:r>
      <w:r w:rsidR="001108B9">
        <w:t xml:space="preserve">covers briefly </w:t>
      </w:r>
      <w:r>
        <w:t>what should be communicated in an annual benefit statement for a deferred</w:t>
      </w:r>
      <w:r w:rsidR="00EE2F28">
        <w:t>, deferred pensioner</w:t>
      </w:r>
      <w:r>
        <w:t xml:space="preserve"> or pension credit member</w:t>
      </w:r>
      <w:r w:rsidR="00CA3C35">
        <w:t>.</w:t>
      </w:r>
      <w:r>
        <w:t xml:space="preserve">  </w:t>
      </w:r>
    </w:p>
    <w:p w14:paraId="21F0E472" w14:textId="77777777" w:rsidR="003F2F7B" w:rsidRDefault="00CA3C35" w:rsidP="00AC0281">
      <w:r>
        <w:t xml:space="preserve">Regulation 89(4) states that an annual benefit statement for an active member must be issued in accordance with section 14 of the Public Service Pensions Act 2013. Section 14 of that Act refers us to the Treasury Directions. </w:t>
      </w:r>
      <w:r w:rsidR="003F2F7B">
        <w:t xml:space="preserve">A copy of </w:t>
      </w:r>
      <w:r>
        <w:t>The Public Service Pensions (information abou</w:t>
      </w:r>
      <w:r w:rsidR="003F2F7B">
        <w:t>t Benefits) Directions 2014 (</w:t>
      </w:r>
      <w:r w:rsidR="00281C32">
        <w:t xml:space="preserve">the Directions) is included in </w:t>
      </w:r>
      <w:hyperlink w:anchor="a5Regulations" w:history="1">
        <w:r w:rsidR="003F2F7B" w:rsidRPr="00281C32">
          <w:rPr>
            <w:rStyle w:val="Hyperlink"/>
            <w:rFonts w:cs="Arial"/>
            <w:b/>
            <w:szCs w:val="24"/>
          </w:rPr>
          <w:t>Part 5</w:t>
        </w:r>
      </w:hyperlink>
      <w:r w:rsidR="003F2F7B">
        <w:t xml:space="preserve">. </w:t>
      </w:r>
    </w:p>
    <w:p w14:paraId="7E5AE3A3" w14:textId="77777777" w:rsidR="003F2F7B" w:rsidRDefault="003F2F7B" w:rsidP="00AC0281">
      <w:r>
        <w:t>The Directions cover what must be included in an active member annual benefit statemen</w:t>
      </w:r>
      <w:r w:rsidR="00281C32">
        <w:t xml:space="preserve">t and this forms the basis of </w:t>
      </w:r>
      <w:hyperlink w:anchor="a2Data" w:history="1">
        <w:r w:rsidRPr="00281C32">
          <w:rPr>
            <w:rStyle w:val="Hyperlink"/>
            <w:rFonts w:cs="Arial"/>
            <w:b/>
            <w:szCs w:val="24"/>
          </w:rPr>
          <w:t>Part 2</w:t>
        </w:r>
      </w:hyperlink>
      <w:r w:rsidR="00281C32">
        <w:t xml:space="preserve"> and </w:t>
      </w:r>
      <w:hyperlink w:anchor="a3Notes" w:history="1">
        <w:r w:rsidRPr="00281C32">
          <w:rPr>
            <w:rStyle w:val="Hyperlink"/>
            <w:rFonts w:cs="Arial"/>
            <w:b/>
            <w:szCs w:val="24"/>
          </w:rPr>
          <w:t>Part 3</w:t>
        </w:r>
      </w:hyperlink>
      <w:r>
        <w:t xml:space="preserve"> of this guide. </w:t>
      </w:r>
    </w:p>
    <w:p w14:paraId="33FBB5FE" w14:textId="77777777" w:rsidR="00C5625F" w:rsidRDefault="003F2F7B" w:rsidP="00AC0281">
      <w:r>
        <w:t xml:space="preserve">The Directions also cover </w:t>
      </w:r>
      <w:r w:rsidRPr="00582E7C">
        <w:rPr>
          <w:b/>
        </w:rPr>
        <w:t>how</w:t>
      </w:r>
      <w:r>
        <w:t xml:space="preserve"> a benefit statement may be provided to an active scheme member. It is becoming more common for administering authorities to </w:t>
      </w:r>
      <w:r w:rsidR="001108B9">
        <w:t>make</w:t>
      </w:r>
      <w:r>
        <w:t xml:space="preserve"> annual benefit statements </w:t>
      </w:r>
      <w:r w:rsidR="001108B9">
        <w:t xml:space="preserve">for </w:t>
      </w:r>
      <w:r>
        <w:t xml:space="preserve">active members </w:t>
      </w:r>
      <w:r w:rsidR="001108B9">
        <w:t xml:space="preserve">available </w:t>
      </w:r>
      <w:r>
        <w:t xml:space="preserve">online. </w:t>
      </w:r>
      <w:r w:rsidR="00281C32">
        <w:t>A</w:t>
      </w:r>
      <w:r>
        <w:t xml:space="preserve">ny annual benefit statement supplied online </w:t>
      </w:r>
      <w:r w:rsidR="00281C32">
        <w:t xml:space="preserve">must comply </w:t>
      </w:r>
      <w:r>
        <w:t>with the requirements of paragraph 5 of the Direction</w:t>
      </w:r>
      <w:r w:rsidR="00C5625F">
        <w:t xml:space="preserve">s: </w:t>
      </w:r>
    </w:p>
    <w:p w14:paraId="3A9CD412" w14:textId="77777777" w:rsidR="00CA3C35" w:rsidRDefault="00C5625F" w:rsidP="00AF0C33">
      <w:pPr>
        <w:pBdr>
          <w:left w:val="single" w:sz="48" w:space="4" w:color="D9D9D9" w:themeColor="background1" w:themeShade="D9"/>
        </w:pBdr>
        <w:ind w:left="357"/>
      </w:pPr>
      <w:r>
        <w:t>A benefit information statement may only be provided by being sent to a person’s electronic address or being made available on a website if the scheme manager is satisfied that the statement is provided in a manner-</w:t>
      </w:r>
      <w:r w:rsidR="003F2F7B">
        <w:t xml:space="preserve"> </w:t>
      </w:r>
    </w:p>
    <w:p w14:paraId="3840EA23" w14:textId="5E0B6D10" w:rsidR="00C5625F" w:rsidRDefault="00C5625F" w:rsidP="00AF0C33">
      <w:pPr>
        <w:pStyle w:val="ListParagraph"/>
        <w:numPr>
          <w:ilvl w:val="0"/>
          <w:numId w:val="21"/>
        </w:numPr>
        <w:pBdr>
          <w:left w:val="single" w:sz="48" w:space="4" w:color="D9D9D9" w:themeColor="background1" w:themeShade="D9"/>
        </w:pBdr>
        <w:ind w:left="714" w:hanging="357"/>
      </w:pPr>
      <w:r>
        <w:t xml:space="preserve">designed so that </w:t>
      </w:r>
      <w:r w:rsidRPr="00AC0281">
        <w:rPr>
          <w:highlight w:val="yellow"/>
        </w:rPr>
        <w:t>the person will be able to get access to, and store or print, the statement</w:t>
      </w:r>
      <w:r>
        <w:t>; and</w:t>
      </w:r>
    </w:p>
    <w:p w14:paraId="2D630161" w14:textId="7A930C0E" w:rsidR="00C5625F" w:rsidRDefault="00C5625F" w:rsidP="00AF0C33">
      <w:pPr>
        <w:pStyle w:val="ListParagraph"/>
        <w:numPr>
          <w:ilvl w:val="0"/>
          <w:numId w:val="21"/>
        </w:numPr>
        <w:pBdr>
          <w:left w:val="single" w:sz="48" w:space="4" w:color="D9D9D9" w:themeColor="background1" w:themeShade="D9"/>
        </w:pBdr>
        <w:spacing w:after="0"/>
        <w:ind w:left="714" w:hanging="357"/>
      </w:pPr>
      <w:r>
        <w:t xml:space="preserve">that </w:t>
      </w:r>
      <w:proofErr w:type="gramStart"/>
      <w:r>
        <w:t>takes into account</w:t>
      </w:r>
      <w:proofErr w:type="gramEnd"/>
      <w:r>
        <w:t xml:space="preserve"> the requirements of disabled persons. </w:t>
      </w:r>
    </w:p>
    <w:p w14:paraId="7CC6411A" w14:textId="77777777" w:rsidR="001108B9" w:rsidRDefault="00C5625F" w:rsidP="00AF0C33">
      <w:pPr>
        <w:spacing w:before="240"/>
      </w:pPr>
      <w:r>
        <w:t>Paragraphs 6 and 7 of the Directions cover what an administering authority must do the first time and each subsequent time an annual benefit statement is supplied by email or online.</w:t>
      </w:r>
    </w:p>
    <w:p w14:paraId="1AA50EEC" w14:textId="1BEC89D7" w:rsidR="000E1AEF" w:rsidRDefault="00374F02" w:rsidP="008A6D0C">
      <w:pPr>
        <w:rPr>
          <w:ins w:id="87" w:author="Rachel Abbey" w:date="2024-07-30T12:08:00Z"/>
        </w:rPr>
      </w:pPr>
      <w:ins w:id="88" w:author="Rachel Abbey" w:date="2024-07-30T12:08:00Z">
        <w:r>
          <w:t xml:space="preserve">Previous versions of this this guide have reflected the fact that there was no requirement to provide both accrued pension values and a projection to NPA. </w:t>
        </w:r>
        <w:r w:rsidR="000E1AEF">
          <w:t xml:space="preserve">This will change with the introduction of pensions dashboards. </w:t>
        </w:r>
        <w:r w:rsidR="008A6D0C">
          <w:t xml:space="preserve">Value data for pensions dashboards must include both accrued and projected values. You can find the relevant extracts from The Pensions Dashboards Regulations 2022 in </w:t>
        </w:r>
        <w:r w:rsidR="00930849">
          <w:fldChar w:fldCharType="begin"/>
        </w:r>
        <w:r w:rsidR="00930849">
          <w:instrText>HYPERLINK \l "_Part_5_–"</w:instrText>
        </w:r>
        <w:r w:rsidR="00930849">
          <w:fldChar w:fldCharType="separate"/>
        </w:r>
        <w:r w:rsidR="008A6D0C" w:rsidRPr="008A6D0C">
          <w:rPr>
            <w:rStyle w:val="Hyperlink"/>
            <w:b/>
            <w:bCs/>
          </w:rPr>
          <w:t>Part 5</w:t>
        </w:r>
        <w:r w:rsidR="00930849">
          <w:rPr>
            <w:rStyle w:val="Hyperlink"/>
            <w:b/>
            <w:bCs/>
          </w:rPr>
          <w:fldChar w:fldCharType="end"/>
        </w:r>
        <w:r w:rsidR="008A6D0C">
          <w:t xml:space="preserve">. </w:t>
        </w:r>
      </w:ins>
    </w:p>
    <w:p w14:paraId="6980DDD1" w14:textId="4C718F96" w:rsidR="008A6D0C" w:rsidRDefault="001C4335" w:rsidP="008A6D0C">
      <w:pPr>
        <w:rPr>
          <w:ins w:id="89" w:author="Rachel Abbey" w:date="2024-07-30T12:08:00Z"/>
        </w:rPr>
      </w:pPr>
      <w:ins w:id="90" w:author="Rachel Abbey" w:date="2024-07-30T12:08:00Z">
        <w:r>
          <w:t xml:space="preserve">All schemes in scope are required to be connected to the pensions dashboards ecosystem by </w:t>
        </w:r>
        <w:r w:rsidR="006F1B5B">
          <w:t xml:space="preserve">the connection deadline of </w:t>
        </w:r>
        <w:r>
          <w:t xml:space="preserve">31 October 2026. </w:t>
        </w:r>
        <w:r w:rsidR="00930849">
          <w:fldChar w:fldCharType="begin"/>
        </w:r>
        <w:r w:rsidR="006F1B5B">
          <w:instrText>HYPERLINK "https://www.gov.uk/government/publications/pensions-dashboards-guidance-on-connection-the-staged-timetable"</w:instrText>
        </w:r>
        <w:r w:rsidR="00930849">
          <w:fldChar w:fldCharType="separate"/>
        </w:r>
        <w:r w:rsidR="006F1B5B">
          <w:rPr>
            <w:rStyle w:val="Hyperlink"/>
          </w:rPr>
          <w:t>DWP guidance on connection: the staged timetable</w:t>
        </w:r>
        <w:r w:rsidR="00930849">
          <w:rPr>
            <w:rStyle w:val="Hyperlink"/>
          </w:rPr>
          <w:fldChar w:fldCharType="end"/>
        </w:r>
        <w:r>
          <w:t xml:space="preserve"> confirms that the </w:t>
        </w:r>
        <w:r w:rsidR="006F1B5B">
          <w:t>‘connect by’</w:t>
        </w:r>
        <w:r>
          <w:t xml:space="preserve"> date for public service pension schemes, including the LGPS</w:t>
        </w:r>
        <w:r w:rsidR="006F1B5B">
          <w:t>,</w:t>
        </w:r>
        <w:r>
          <w:t xml:space="preserve"> is 31 October 2025. Although the timetable set out in the guidance is not mandatory, DWP encourages schemes to </w:t>
        </w:r>
        <w:r w:rsidR="006F1B5B">
          <w:t>follow the ‘</w:t>
        </w:r>
        <w:r>
          <w:t>connect by</w:t>
        </w:r>
        <w:r w:rsidR="006F1B5B">
          <w:t>’</w:t>
        </w:r>
        <w:r>
          <w:t xml:space="preserve"> date unless there are exceptional circumstances that prevent them from doing so. We have therefore assumed that administering authorities will want to ensure that their annual benefit statements include the value data they will need to provide to dashboards from the 2025 year onwards.</w:t>
        </w:r>
      </w:ins>
    </w:p>
    <w:p w14:paraId="439172A5" w14:textId="77777777" w:rsidR="00C5625F" w:rsidRPr="00FE1846" w:rsidRDefault="00C5625F" w:rsidP="00AC0281">
      <w:pPr>
        <w:pStyle w:val="Heading2"/>
      </w:pPr>
      <w:bookmarkStart w:id="91" w:name="_Toc173233509"/>
      <w:bookmarkStart w:id="92" w:name="_Toc31121398"/>
      <w:r w:rsidRPr="00FE1846">
        <w:t>Part 2 – Data for active member benefit statements</w:t>
      </w:r>
      <w:bookmarkEnd w:id="91"/>
      <w:bookmarkEnd w:id="92"/>
    </w:p>
    <w:p w14:paraId="089DCC38" w14:textId="77777777" w:rsidR="001B344A" w:rsidRDefault="001B344A" w:rsidP="00AC0281">
      <w:r>
        <w:t xml:space="preserve">The table that follows </w:t>
      </w:r>
      <w:r w:rsidR="001830C6">
        <w:t xml:space="preserve">is colour-coded and </w:t>
      </w:r>
      <w:r>
        <w:t>sets out:</w:t>
      </w:r>
    </w:p>
    <w:p w14:paraId="0B36ABA9" w14:textId="77777777" w:rsidR="00161F24" w:rsidRPr="00AC0281" w:rsidRDefault="0080482D" w:rsidP="00AC0281">
      <w:pPr>
        <w:pStyle w:val="ListParagraph"/>
        <w:numPr>
          <w:ilvl w:val="0"/>
          <w:numId w:val="22"/>
        </w:numPr>
        <w:ind w:left="709"/>
      </w:pPr>
      <w:r w:rsidRPr="00AC0281">
        <w:t xml:space="preserve">data </w:t>
      </w:r>
      <w:r w:rsidR="001B344A" w:rsidRPr="00AC0281">
        <w:t>administering authorities must include in an active member annual benefit statement</w:t>
      </w:r>
      <w:r w:rsidR="001830C6" w:rsidRPr="00AC0281">
        <w:t xml:space="preserve"> (text in red)</w:t>
      </w:r>
    </w:p>
    <w:p w14:paraId="4B643C46" w14:textId="77777777" w:rsidR="001B344A" w:rsidRDefault="001B344A" w:rsidP="00AC0281">
      <w:pPr>
        <w:pStyle w:val="ListParagraph"/>
        <w:numPr>
          <w:ilvl w:val="0"/>
          <w:numId w:val="22"/>
        </w:numPr>
        <w:ind w:left="709"/>
      </w:pPr>
      <w:r w:rsidRPr="00AC0281">
        <w:t>data administering authorities may choose to include in an active member annual benefit statement</w:t>
      </w:r>
      <w:r w:rsidR="001830C6" w:rsidRPr="00AC0281">
        <w:t xml:space="preserve"> (text in blue)</w:t>
      </w:r>
    </w:p>
    <w:p w14:paraId="28CCE92F" w14:textId="14EB30A4" w:rsidR="00C8311B" w:rsidRDefault="00C8311B" w:rsidP="00AC0281">
      <w:pPr>
        <w:pStyle w:val="ListParagraph"/>
        <w:numPr>
          <w:ilvl w:val="0"/>
          <w:numId w:val="22"/>
        </w:numPr>
        <w:ind w:left="709"/>
        <w:rPr>
          <w:ins w:id="93" w:author="Rachel Abbey" w:date="2024-07-30T12:08:00Z"/>
        </w:rPr>
      </w:pPr>
      <w:ins w:id="94" w:author="Rachel Abbey" w:date="2024-07-30T12:08:00Z">
        <w:r>
          <w:t>whether the figure should include the estimated final guarantee amount if the member is protected by the underpin from 2025 onwards (shaded in yellow)</w:t>
        </w:r>
      </w:ins>
    </w:p>
    <w:p w14:paraId="7CE93C9F" w14:textId="5228CEE9" w:rsidR="00C8311B" w:rsidRPr="00AC0281" w:rsidRDefault="00C8311B" w:rsidP="00AC0281">
      <w:pPr>
        <w:pStyle w:val="ListParagraph"/>
        <w:numPr>
          <w:ilvl w:val="0"/>
          <w:numId w:val="22"/>
        </w:numPr>
        <w:ind w:left="709"/>
        <w:rPr>
          <w:ins w:id="95" w:author="Rachel Abbey" w:date="2024-07-30T12:08:00Z"/>
        </w:rPr>
      </w:pPr>
      <w:ins w:id="96" w:author="Rachel Abbey" w:date="2024-07-30T12:08:00Z">
        <w:r>
          <w:t>whether the figure should include the estimated survivor underpin amount if the member is protected by the underpin from 2025 onwards (shaded in grey)</w:t>
        </w:r>
      </w:ins>
    </w:p>
    <w:p w14:paraId="5F692703" w14:textId="77777777" w:rsidR="001B344A" w:rsidRPr="00AC0281" w:rsidRDefault="001B344A" w:rsidP="00AC0281">
      <w:pPr>
        <w:pStyle w:val="ListParagraph"/>
        <w:numPr>
          <w:ilvl w:val="0"/>
          <w:numId w:val="22"/>
        </w:numPr>
        <w:ind w:left="709"/>
      </w:pPr>
      <w:r w:rsidRPr="00AC0281">
        <w:t xml:space="preserve">additional data items that administering authorities may need to distribute </w:t>
      </w:r>
      <w:r w:rsidR="00582E7C" w:rsidRPr="00AC0281">
        <w:t xml:space="preserve">or allocate </w:t>
      </w:r>
      <w:r w:rsidRPr="00AC0281">
        <w:t>the statements</w:t>
      </w:r>
      <w:r w:rsidR="001830C6" w:rsidRPr="00AC0281">
        <w:t xml:space="preserve"> </w:t>
      </w:r>
      <w:r w:rsidR="00582E7C" w:rsidRPr="00AC0281">
        <w:t xml:space="preserve">to the correct member or pension record </w:t>
      </w:r>
      <w:r w:rsidR="001830C6" w:rsidRPr="00AC0281">
        <w:t>(text in green)</w:t>
      </w:r>
    </w:p>
    <w:p w14:paraId="59D12950" w14:textId="374D9137" w:rsidR="00BC1BE7" w:rsidRPr="00C8311B" w:rsidRDefault="00C5625F" w:rsidP="00C8311B">
      <w:r>
        <w:t>It is specified in t</w:t>
      </w:r>
      <w:r w:rsidR="001830C6">
        <w:t>he t</w:t>
      </w:r>
      <w:r w:rsidR="0080482D">
        <w:t>able which</w:t>
      </w:r>
      <w:r>
        <w:t xml:space="preserve"> category</w:t>
      </w:r>
      <w:r w:rsidR="001830C6">
        <w:t xml:space="preserve"> a data item falls into</w:t>
      </w:r>
      <w:r>
        <w:t>.</w:t>
      </w:r>
      <w:r w:rsidR="002A1779">
        <w:t xml:space="preserve"> The ‘Notes’ column includes a</w:t>
      </w:r>
      <w:r w:rsidR="001830C6">
        <w:t xml:space="preserve"> </w:t>
      </w:r>
      <w:r w:rsidR="00E36B67">
        <w:t>further explanation</w:t>
      </w:r>
      <w:r>
        <w:t xml:space="preserve"> of </w:t>
      </w:r>
      <w:r w:rsidR="00DE3A5C">
        <w:t xml:space="preserve">the definition or calculation of </w:t>
      </w:r>
      <w:r>
        <w:t>a data item</w:t>
      </w:r>
      <w:r w:rsidR="00E36B67">
        <w:t xml:space="preserve"> </w:t>
      </w:r>
      <w:r w:rsidR="002A1779">
        <w:t xml:space="preserve">where this </w:t>
      </w:r>
      <w:r w:rsidR="00E36B67">
        <w:t>is needed</w:t>
      </w:r>
      <w:r w:rsidR="001830C6">
        <w:t>.</w:t>
      </w:r>
    </w:p>
    <w:p w14:paraId="09775936" w14:textId="77777777" w:rsidR="00BC1BE7" w:rsidRDefault="00BC1BE7" w:rsidP="003F7D28">
      <w:pPr>
        <w:spacing w:after="0" w:line="240" w:lineRule="auto"/>
        <w:rPr>
          <w:rFonts w:cs="Arial"/>
          <w:szCs w:val="24"/>
        </w:rPr>
        <w:sectPr w:rsidR="00BC1BE7">
          <w:headerReference w:type="default" r:id="rId14"/>
          <w:footerReference w:type="default" r:id="rId15"/>
          <w:pgSz w:w="11906" w:h="16838"/>
          <w:pgMar w:top="1440" w:right="1440" w:bottom="1440" w:left="1440" w:header="708" w:footer="708" w:gutter="0"/>
          <w:cols w:space="708"/>
          <w:docGrid w:linePitch="360"/>
        </w:sectPr>
      </w:pPr>
    </w:p>
    <w:p w14:paraId="42A611B5" w14:textId="476EC324" w:rsidR="00787AE3" w:rsidRPr="00787AE3" w:rsidRDefault="00787AE3" w:rsidP="00A763A6">
      <w:pPr>
        <w:pStyle w:val="Caption"/>
      </w:pPr>
      <w:r w:rsidRPr="00787AE3">
        <w:t xml:space="preserve">Table </w:t>
      </w:r>
      <w:r w:rsidR="0059344E">
        <w:fldChar w:fldCharType="begin"/>
      </w:r>
      <w:r w:rsidR="0059344E">
        <w:instrText xml:space="preserve"> SEQ Table \* ARABIC </w:instrText>
      </w:r>
      <w:r w:rsidR="0059344E">
        <w:fldChar w:fldCharType="separate"/>
      </w:r>
      <w:r w:rsidR="00466E4B">
        <w:rPr>
          <w:noProof/>
        </w:rPr>
        <w:t>1</w:t>
      </w:r>
      <w:r w:rsidR="0059344E">
        <w:rPr>
          <w:noProof/>
        </w:rPr>
        <w:fldChar w:fldCharType="end"/>
      </w:r>
      <w:r w:rsidRPr="00787AE3">
        <w:t>: Data for active member annual benefit statements</w:t>
      </w:r>
    </w:p>
    <w:tbl>
      <w:tblPr>
        <w:tblW w:w="14884" w:type="dxa"/>
        <w:tblInd w:w="-5" w:type="dxa"/>
        <w:tblLook w:val="04A0" w:firstRow="1" w:lastRow="0" w:firstColumn="1" w:lastColumn="0" w:noHBand="0" w:noVBand="1"/>
      </w:tblPr>
      <w:tblGrid>
        <w:gridCol w:w="5807"/>
        <w:gridCol w:w="9077"/>
      </w:tblGrid>
      <w:tr w:rsidR="00161F24" w:rsidRPr="004F2212" w14:paraId="070A7537" w14:textId="77777777" w:rsidTr="00B1692E">
        <w:trPr>
          <w:cantSplit/>
          <w:trHeight w:val="375"/>
          <w:tblHeader/>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8022338" w14:textId="77777777" w:rsidR="00161F24" w:rsidRPr="00787AE3" w:rsidRDefault="00161F24" w:rsidP="00787AE3">
            <w:pPr>
              <w:spacing w:after="0"/>
              <w:rPr>
                <w:rFonts w:cs="Arial"/>
                <w:b/>
                <w:sz w:val="28"/>
              </w:rPr>
            </w:pPr>
            <w:r w:rsidRPr="00787AE3">
              <w:rPr>
                <w:rFonts w:cs="Arial"/>
                <w:b/>
                <w:sz w:val="28"/>
              </w:rPr>
              <w:t>Data item</w:t>
            </w:r>
          </w:p>
        </w:tc>
        <w:tc>
          <w:tcPr>
            <w:tcW w:w="90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50E0CB7" w14:textId="77777777" w:rsidR="00161F24" w:rsidRPr="00787AE3" w:rsidRDefault="00161F24" w:rsidP="00787AE3">
            <w:pPr>
              <w:spacing w:after="0"/>
              <w:rPr>
                <w:rFonts w:eastAsia="Times New Roman" w:cs="Arial"/>
                <w:b/>
                <w:bCs/>
                <w:color w:val="000000"/>
                <w:sz w:val="28"/>
                <w:szCs w:val="28"/>
                <w:lang w:eastAsia="en-GB"/>
              </w:rPr>
            </w:pPr>
            <w:r w:rsidRPr="00787AE3">
              <w:rPr>
                <w:rFonts w:cs="Arial"/>
                <w:b/>
                <w:sz w:val="28"/>
              </w:rPr>
              <w:t>Notes</w:t>
            </w:r>
          </w:p>
        </w:tc>
      </w:tr>
      <w:tr w:rsidR="00F963EA" w:rsidRPr="004F2212" w14:paraId="1A9D8714" w14:textId="77777777" w:rsidTr="00B1692E">
        <w:trPr>
          <w:trHeight w:val="567"/>
        </w:trPr>
        <w:tc>
          <w:tcPr>
            <w:tcW w:w="14884" w:type="dxa"/>
            <w:gridSpan w:val="2"/>
            <w:tcBorders>
              <w:top w:val="single" w:sz="4" w:space="0" w:color="A6A6A6" w:themeColor="background1" w:themeShade="A6"/>
              <w:left w:val="single" w:sz="4" w:space="0" w:color="A6A6A6" w:themeColor="background1" w:themeShade="A6"/>
              <w:bottom w:val="single" w:sz="4" w:space="0" w:color="A6A6A6"/>
              <w:right w:val="single" w:sz="4" w:space="0" w:color="A6A6A6" w:themeColor="background1" w:themeShade="A6"/>
            </w:tcBorders>
            <w:shd w:val="clear" w:color="auto" w:fill="auto"/>
            <w:vAlign w:val="bottom"/>
            <w:hideMark/>
          </w:tcPr>
          <w:p w14:paraId="373F8351" w14:textId="77777777" w:rsidR="00F963EA" w:rsidRPr="00787AE3" w:rsidRDefault="00F963EA" w:rsidP="00053354">
            <w:pPr>
              <w:pStyle w:val="Heading3"/>
              <w:spacing w:after="0"/>
            </w:pPr>
            <w:bookmarkStart w:id="106" w:name="_Toc173233510"/>
            <w:bookmarkStart w:id="107" w:name="_Toc31121399"/>
            <w:r w:rsidRPr="00787AE3">
              <w:t>Personal Details</w:t>
            </w:r>
            <w:bookmarkEnd w:id="106"/>
            <w:bookmarkEnd w:id="107"/>
          </w:p>
        </w:tc>
      </w:tr>
      <w:tr w:rsidR="00161F24" w:rsidRPr="004F2212" w14:paraId="42ECCD3E" w14:textId="77777777" w:rsidTr="00137E29">
        <w:trPr>
          <w:trHeight w:val="414"/>
        </w:trPr>
        <w:tc>
          <w:tcPr>
            <w:tcW w:w="5807" w:type="dxa"/>
            <w:tcBorders>
              <w:top w:val="single" w:sz="4" w:space="0" w:color="A6A6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853DD23"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Title</w:t>
            </w:r>
          </w:p>
        </w:tc>
        <w:tc>
          <w:tcPr>
            <w:tcW w:w="9077" w:type="dxa"/>
            <w:vMerge w:val="restart"/>
            <w:tcBorders>
              <w:top w:val="single" w:sz="4" w:space="0" w:color="A6A6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4575D82" w14:textId="77777777" w:rsidR="00161F24" w:rsidRPr="00221B60" w:rsidRDefault="00161F24" w:rsidP="00AC0281">
            <w:pPr>
              <w:rPr>
                <w:lang w:eastAsia="en-GB"/>
              </w:rPr>
            </w:pPr>
            <w:r w:rsidRPr="00221B60">
              <w:rPr>
                <w:lang w:eastAsia="en-GB"/>
              </w:rPr>
              <w:t xml:space="preserve">Legislation does not specify what personal data must be included in the statement. </w:t>
            </w:r>
          </w:p>
          <w:p w14:paraId="3D8DA545" w14:textId="77777777" w:rsidR="00161F24" w:rsidRDefault="00161F24" w:rsidP="00AC0281">
            <w:pPr>
              <w:rPr>
                <w:lang w:eastAsia="en-GB"/>
              </w:rPr>
            </w:pPr>
            <w:r w:rsidRPr="00221B60">
              <w:rPr>
                <w:lang w:eastAsia="en-GB"/>
              </w:rPr>
              <w:t xml:space="preserve">Sufficient data must be </w:t>
            </w:r>
            <w:r w:rsidR="00E57765">
              <w:rPr>
                <w:lang w:eastAsia="en-GB"/>
              </w:rPr>
              <w:t xml:space="preserve">included in the statement or in the report </w:t>
            </w:r>
            <w:r w:rsidRPr="00221B60">
              <w:rPr>
                <w:lang w:eastAsia="en-GB"/>
              </w:rPr>
              <w:t>to ensure that</w:t>
            </w:r>
            <w:r>
              <w:rPr>
                <w:lang w:eastAsia="en-GB"/>
              </w:rPr>
              <w:t>:</w:t>
            </w:r>
          </w:p>
          <w:p w14:paraId="66BDA7B3" w14:textId="77777777" w:rsidR="00161F24" w:rsidRPr="00AC0281" w:rsidRDefault="00161F24" w:rsidP="00AC0281">
            <w:pPr>
              <w:pStyle w:val="ListParagraph"/>
              <w:numPr>
                <w:ilvl w:val="0"/>
                <w:numId w:val="23"/>
              </w:numPr>
              <w:ind w:left="601"/>
            </w:pPr>
            <w:r w:rsidRPr="00AC0281">
              <w:t xml:space="preserve">the member can be identified </w:t>
            </w:r>
          </w:p>
          <w:p w14:paraId="14D77098" w14:textId="77777777" w:rsidR="00161F24" w:rsidRPr="00AC0281" w:rsidRDefault="00161F24" w:rsidP="00AC0281">
            <w:pPr>
              <w:pStyle w:val="ListParagraph"/>
              <w:numPr>
                <w:ilvl w:val="0"/>
                <w:numId w:val="23"/>
              </w:numPr>
              <w:ind w:left="601"/>
            </w:pPr>
            <w:r w:rsidRPr="00AC0281">
              <w:t xml:space="preserve">if the member has multiple active pension accounts, </w:t>
            </w:r>
            <w:r w:rsidR="00D714E0" w:rsidRPr="00AC0281">
              <w:t>the member can identify which p</w:t>
            </w:r>
            <w:r w:rsidRPr="00AC0281">
              <w:t>e</w:t>
            </w:r>
            <w:r w:rsidR="00D714E0" w:rsidRPr="00AC0281">
              <w:t xml:space="preserve">nsion account </w:t>
            </w:r>
            <w:r w:rsidRPr="00AC0281">
              <w:t>the statement relates to</w:t>
            </w:r>
          </w:p>
          <w:p w14:paraId="280746A5" w14:textId="77777777" w:rsidR="00161F24" w:rsidRPr="00AC0281" w:rsidRDefault="00161F24" w:rsidP="00AC0281">
            <w:pPr>
              <w:pStyle w:val="ListParagraph"/>
              <w:numPr>
                <w:ilvl w:val="0"/>
                <w:numId w:val="23"/>
              </w:numPr>
              <w:ind w:left="601"/>
            </w:pPr>
            <w:r w:rsidRPr="00AC0281">
              <w:t xml:space="preserve">the statement can be matched with </w:t>
            </w:r>
            <w:r w:rsidR="00F963EA" w:rsidRPr="00AC0281">
              <w:t>the correct record on the pension administration system</w:t>
            </w:r>
            <w:r w:rsidR="00E36B67" w:rsidRPr="00AC0281">
              <w:t xml:space="preserve"> and</w:t>
            </w:r>
          </w:p>
          <w:p w14:paraId="3A2DF019" w14:textId="77777777" w:rsidR="00161F24" w:rsidRPr="00AC0281" w:rsidRDefault="00161F24" w:rsidP="00AC0281">
            <w:pPr>
              <w:pStyle w:val="ListParagraph"/>
              <w:numPr>
                <w:ilvl w:val="0"/>
                <w:numId w:val="23"/>
              </w:numPr>
              <w:ind w:left="601"/>
            </w:pPr>
            <w:r w:rsidRPr="00AC0281">
              <w:t>the statement can be distributed.</w:t>
            </w:r>
          </w:p>
          <w:p w14:paraId="0E92FCB6" w14:textId="77777777" w:rsidR="00161F24" w:rsidRDefault="00161F24" w:rsidP="00AC0281">
            <w:pPr>
              <w:rPr>
                <w:lang w:eastAsia="en-GB"/>
              </w:rPr>
            </w:pPr>
            <w:r>
              <w:rPr>
                <w:lang w:eastAsia="en-GB"/>
              </w:rPr>
              <w:t xml:space="preserve">Administering authorities </w:t>
            </w:r>
            <w:r w:rsidR="00F963EA">
              <w:rPr>
                <w:lang w:eastAsia="en-GB"/>
              </w:rPr>
              <w:t xml:space="preserve">should consider data protection when deciding what information to include in a statement. It may be beneficial to include certain information such as date of birth </w:t>
            </w:r>
            <w:r>
              <w:rPr>
                <w:lang w:eastAsia="en-GB"/>
              </w:rPr>
              <w:t>for verification purposes</w:t>
            </w:r>
            <w:r w:rsidR="00F963EA">
              <w:rPr>
                <w:lang w:eastAsia="en-GB"/>
              </w:rPr>
              <w:t>. Doing so gives the member an o</w:t>
            </w:r>
            <w:r w:rsidR="00D714E0">
              <w:rPr>
                <w:lang w:eastAsia="en-GB"/>
              </w:rPr>
              <w:t>pportunity to check whether these</w:t>
            </w:r>
            <w:r w:rsidR="00F963EA">
              <w:rPr>
                <w:lang w:eastAsia="en-GB"/>
              </w:rPr>
              <w:t xml:space="preserve"> details are correct and inform the administering authority of any inaccuracies. </w:t>
            </w:r>
          </w:p>
          <w:p w14:paraId="6354AFE5" w14:textId="77777777" w:rsidR="00161F24" w:rsidRPr="00221B60" w:rsidRDefault="00F963EA" w:rsidP="00AC0281">
            <w:pPr>
              <w:rPr>
                <w:lang w:eastAsia="en-GB"/>
              </w:rPr>
            </w:pPr>
            <w:r>
              <w:rPr>
                <w:lang w:eastAsia="en-GB"/>
              </w:rPr>
              <w:t xml:space="preserve">Administering authorities </w:t>
            </w:r>
            <w:r w:rsidR="00E57765">
              <w:rPr>
                <w:lang w:eastAsia="en-GB"/>
              </w:rPr>
              <w:t>may choose</w:t>
            </w:r>
            <w:r w:rsidR="00161F24">
              <w:rPr>
                <w:lang w:eastAsia="en-GB"/>
              </w:rPr>
              <w:t xml:space="preserve"> to move away from including a national insurance number</w:t>
            </w:r>
            <w:r>
              <w:rPr>
                <w:lang w:eastAsia="en-GB"/>
              </w:rPr>
              <w:t>, pa</w:t>
            </w:r>
            <w:r w:rsidR="00E57765">
              <w:rPr>
                <w:lang w:eastAsia="en-GB"/>
              </w:rPr>
              <w:t>rticularly if statements are</w:t>
            </w:r>
            <w:r w:rsidR="00161F24">
              <w:rPr>
                <w:lang w:eastAsia="en-GB"/>
              </w:rPr>
              <w:t xml:space="preserve"> posted to home addresses</w:t>
            </w:r>
            <w:r>
              <w:rPr>
                <w:lang w:eastAsia="en-GB"/>
              </w:rPr>
              <w:t xml:space="preserve">, </w:t>
            </w:r>
            <w:r w:rsidR="001108B9">
              <w:rPr>
                <w:lang w:eastAsia="en-GB"/>
              </w:rPr>
              <w:t>but this data must be included i</w:t>
            </w:r>
            <w:r>
              <w:rPr>
                <w:lang w:eastAsia="en-GB"/>
              </w:rPr>
              <w:t xml:space="preserve">n the </w:t>
            </w:r>
            <w:r w:rsidR="002F4AF9">
              <w:rPr>
                <w:lang w:eastAsia="en-GB"/>
              </w:rPr>
              <w:t xml:space="preserve">data </w:t>
            </w:r>
            <w:r>
              <w:rPr>
                <w:lang w:eastAsia="en-GB"/>
              </w:rPr>
              <w:t>extract for matching purposes</w:t>
            </w:r>
            <w:r w:rsidR="00161F24">
              <w:rPr>
                <w:lang w:eastAsia="en-GB"/>
              </w:rPr>
              <w:t xml:space="preserve">. </w:t>
            </w:r>
          </w:p>
        </w:tc>
      </w:tr>
      <w:tr w:rsidR="00161F24" w:rsidRPr="004F2212" w14:paraId="375ECAEB"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18A9054"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Initials</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BCFA0F7"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42F47662"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A9B7323" w14:textId="77777777" w:rsidR="00161F24" w:rsidRPr="00161F24" w:rsidRDefault="00161F24" w:rsidP="003F7D28">
            <w:pPr>
              <w:spacing w:after="0" w:line="240" w:lineRule="auto"/>
              <w:rPr>
                <w:rFonts w:eastAsia="Times New Roman" w:cs="Arial"/>
                <w:b/>
                <w:color w:val="FF0000"/>
                <w:lang w:eastAsia="en-GB"/>
              </w:rPr>
            </w:pPr>
            <w:r w:rsidRPr="00161F24">
              <w:rPr>
                <w:rFonts w:eastAsia="Times New Roman" w:cs="Arial"/>
                <w:b/>
                <w:color w:val="FF0000"/>
                <w:lang w:eastAsia="en-GB"/>
              </w:rPr>
              <w:t>First name(s)</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89CD06B"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542F0317"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76E5B74" w14:textId="77777777" w:rsidR="00161F24" w:rsidRPr="00161F24" w:rsidRDefault="00161F24" w:rsidP="003F7D28">
            <w:pPr>
              <w:spacing w:after="0" w:line="240" w:lineRule="auto"/>
              <w:rPr>
                <w:rFonts w:eastAsia="Times New Roman" w:cs="Arial"/>
                <w:b/>
                <w:color w:val="FF0000"/>
                <w:lang w:eastAsia="en-GB"/>
              </w:rPr>
            </w:pPr>
            <w:r w:rsidRPr="00161F24">
              <w:rPr>
                <w:rFonts w:eastAsia="Times New Roman" w:cs="Arial"/>
                <w:b/>
                <w:color w:val="FF0000"/>
                <w:lang w:eastAsia="en-GB"/>
              </w:rPr>
              <w:t>Surname</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FB7406B"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026CE397"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A96685E"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Address 1</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72E9DE9"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5CFAA1D7"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663D992"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Address 2</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F9E74FB"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2A41752C"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61F9B16"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Address 3</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58D56A2"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70BF59E2"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C38D72D"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Address 4</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BA3AA0C"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636E25D0"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7E836E6"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Address 5</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28F02E1"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2F1E6F4C"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3AD7F9F"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Post code</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205AF30"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657CD426"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DA08C8E"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Date of birth</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33CFB2D"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745CD29D"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0E397BD"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NI number</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640F0A6"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47E77FCC"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808D330"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Payroll number</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59A9F8B"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7CA81969"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71E88F5"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Reference number</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978DC4D"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71D5D774"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7E3CE20"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Employer on 31 March 20xx</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9677A90"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4355C34B" w14:textId="77777777" w:rsidTr="00137E29">
        <w:trPr>
          <w:trHeight w:val="41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33B7619F" w14:textId="77777777" w:rsidR="00161F24" w:rsidRPr="00161F24" w:rsidRDefault="00161F24" w:rsidP="003F7D28">
            <w:pPr>
              <w:spacing w:after="0" w:line="240" w:lineRule="auto"/>
              <w:rPr>
                <w:rFonts w:eastAsia="Times New Roman" w:cs="Arial"/>
                <w:b/>
                <w:color w:val="0070C0"/>
                <w:lang w:eastAsia="en-GB"/>
              </w:rPr>
            </w:pPr>
            <w:r w:rsidRPr="00161F24">
              <w:rPr>
                <w:rFonts w:eastAsia="Times New Roman" w:cs="Arial"/>
                <w:b/>
                <w:color w:val="0070C0"/>
                <w:lang w:eastAsia="en-GB"/>
              </w:rPr>
              <w:t>Job title</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D28DA92" w14:textId="77777777" w:rsidR="00161F24" w:rsidRPr="00221B60" w:rsidRDefault="00161F24" w:rsidP="003F7D28">
            <w:pPr>
              <w:spacing w:after="0" w:line="240" w:lineRule="auto"/>
              <w:rPr>
                <w:rFonts w:eastAsia="Times New Roman" w:cs="Arial"/>
                <w:color w:val="000000"/>
                <w:lang w:eastAsia="en-GB"/>
              </w:rPr>
            </w:pPr>
          </w:p>
        </w:tc>
      </w:tr>
      <w:tr w:rsidR="00161F24" w:rsidRPr="004F2212" w14:paraId="6AEBC375" w14:textId="77777777" w:rsidTr="00EE2F28">
        <w:trPr>
          <w:trHeight w:val="397"/>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4C31ED30" w14:textId="730274A6" w:rsidR="00BC1BE7" w:rsidRPr="00C8311B" w:rsidRDefault="00161F24" w:rsidP="00C8311B">
            <w:pPr>
              <w:spacing w:after="0" w:line="240" w:lineRule="auto"/>
              <w:rPr>
                <w:rFonts w:eastAsia="Times New Roman" w:cs="Arial"/>
                <w:b/>
                <w:color w:val="538135" w:themeColor="accent6" w:themeShade="BF"/>
                <w:lang w:eastAsia="en-GB"/>
              </w:rPr>
            </w:pPr>
            <w:r w:rsidRPr="00161F24">
              <w:rPr>
                <w:rFonts w:eastAsia="Times New Roman" w:cs="Arial"/>
                <w:b/>
                <w:color w:val="538135" w:themeColor="accent6" w:themeShade="BF"/>
                <w:lang w:eastAsia="en-GB"/>
              </w:rPr>
              <w:t>Email address</w:t>
            </w:r>
          </w:p>
        </w:tc>
        <w:tc>
          <w:tcPr>
            <w:tcW w:w="90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2651538" w14:textId="77777777" w:rsidR="00161F24" w:rsidRPr="00221B60" w:rsidRDefault="00161F24" w:rsidP="003F7D28">
            <w:pPr>
              <w:spacing w:after="0" w:line="240" w:lineRule="auto"/>
              <w:rPr>
                <w:rFonts w:eastAsia="Times New Roman" w:cs="Arial"/>
                <w:color w:val="000000"/>
                <w:lang w:eastAsia="en-GB"/>
              </w:rPr>
            </w:pPr>
            <w:r>
              <w:rPr>
                <w:rFonts w:eastAsia="Times New Roman" w:cs="Arial"/>
                <w:color w:val="000000"/>
                <w:lang w:eastAsia="en-GB"/>
              </w:rPr>
              <w:t>For distribution</w:t>
            </w:r>
            <w:r w:rsidR="005A5508">
              <w:rPr>
                <w:rFonts w:eastAsia="Times New Roman" w:cs="Arial"/>
                <w:color w:val="000000"/>
                <w:lang w:eastAsia="en-GB"/>
              </w:rPr>
              <w:t xml:space="preserve"> purposes</w:t>
            </w:r>
            <w:r w:rsidR="00645741">
              <w:rPr>
                <w:rFonts w:eastAsia="Times New Roman" w:cs="Arial"/>
                <w:color w:val="000000"/>
                <w:lang w:eastAsia="en-GB"/>
              </w:rPr>
              <w:t>.</w:t>
            </w:r>
          </w:p>
        </w:tc>
      </w:tr>
      <w:tr w:rsidR="00645741" w:rsidRPr="004F2212" w14:paraId="16966493" w14:textId="77777777" w:rsidTr="00EE2F28">
        <w:trPr>
          <w:trHeight w:val="1247"/>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71B64F98" w14:textId="77777777" w:rsidR="00645741" w:rsidRPr="00161F24" w:rsidRDefault="00645741" w:rsidP="003F7D28">
            <w:pPr>
              <w:spacing w:after="0" w:line="240" w:lineRule="auto"/>
              <w:rPr>
                <w:rFonts w:eastAsia="Times New Roman" w:cs="Arial"/>
                <w:b/>
                <w:color w:val="7030A0"/>
                <w:lang w:eastAsia="en-GB"/>
              </w:rPr>
            </w:pPr>
            <w:r w:rsidRPr="00161F24">
              <w:rPr>
                <w:rFonts w:eastAsia="Times New Roman" w:cs="Arial"/>
                <w:b/>
                <w:color w:val="FF0000"/>
                <w:lang w:eastAsia="en-GB"/>
              </w:rPr>
              <w:t>Section of scheme on 31 March 20xx</w:t>
            </w:r>
          </w:p>
        </w:tc>
        <w:tc>
          <w:tcPr>
            <w:tcW w:w="90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A18703A" w14:textId="5C7C0906" w:rsidR="00645741" w:rsidRPr="00221B60" w:rsidRDefault="00645741" w:rsidP="00D60B06">
            <w:pPr>
              <w:spacing w:after="0"/>
              <w:rPr>
                <w:lang w:eastAsia="en-GB"/>
              </w:rPr>
            </w:pPr>
            <w:del w:id="108" w:author="Rachel Abbey" w:date="2024-07-30T12:08:00Z">
              <w:r>
                <w:rPr>
                  <w:rFonts w:eastAsia="Times New Roman" w:cs="Arial"/>
                  <w:color w:val="000000"/>
                  <w:lang w:eastAsia="en-GB"/>
                </w:rPr>
                <w:delText xml:space="preserve">If a projection is provided, it is important that </w:delText>
              </w:r>
            </w:del>
            <w:ins w:id="109" w:author="Rachel Abbey" w:date="2024-07-30T12:08:00Z">
              <w:r w:rsidR="003965AF">
                <w:rPr>
                  <w:lang w:eastAsia="en-GB"/>
                </w:rPr>
                <w:t xml:space="preserve">Tell </w:t>
              </w:r>
            </w:ins>
            <w:r w:rsidR="003965AF">
              <w:rPr>
                <w:lang w:eastAsia="en-GB"/>
              </w:rPr>
              <w:t xml:space="preserve">the member </w:t>
            </w:r>
            <w:del w:id="110" w:author="Rachel Abbey" w:date="2024-07-30T12:08:00Z">
              <w:r>
                <w:rPr>
                  <w:rFonts w:eastAsia="Times New Roman" w:cs="Arial"/>
                  <w:color w:val="000000"/>
                  <w:lang w:eastAsia="en-GB"/>
                </w:rPr>
                <w:delText xml:space="preserve">is informed </w:delText>
              </w:r>
            </w:del>
            <w:r>
              <w:rPr>
                <w:lang w:eastAsia="en-GB"/>
              </w:rPr>
              <w:t xml:space="preserve">what section of the Scheme </w:t>
            </w:r>
            <w:del w:id="111" w:author="Rachel Abbey" w:date="2024-07-30T12:08:00Z">
              <w:r>
                <w:rPr>
                  <w:rFonts w:eastAsia="Times New Roman" w:cs="Arial"/>
                  <w:color w:val="000000"/>
                  <w:lang w:eastAsia="en-GB"/>
                </w:rPr>
                <w:delText>that projection has</w:delText>
              </w:r>
            </w:del>
            <w:ins w:id="112" w:author="Rachel Abbey" w:date="2024-07-30T12:08:00Z">
              <w:r>
                <w:rPr>
                  <w:lang w:eastAsia="en-GB"/>
                </w:rPr>
                <w:t>th</w:t>
              </w:r>
              <w:r w:rsidR="003965AF">
                <w:rPr>
                  <w:lang w:eastAsia="en-GB"/>
                </w:rPr>
                <w:t>e</w:t>
              </w:r>
              <w:r>
                <w:rPr>
                  <w:lang w:eastAsia="en-GB"/>
                </w:rPr>
                <w:t xml:space="preserve"> </w:t>
              </w:r>
              <w:r w:rsidR="003965AF">
                <w:rPr>
                  <w:lang w:eastAsia="en-GB"/>
                </w:rPr>
                <w:t xml:space="preserve">benefits </w:t>
              </w:r>
              <w:r>
                <w:rPr>
                  <w:lang w:eastAsia="en-GB"/>
                </w:rPr>
                <w:t>project</w:t>
              </w:r>
              <w:r w:rsidR="003965AF">
                <w:rPr>
                  <w:lang w:eastAsia="en-GB"/>
                </w:rPr>
                <w:t>ed</w:t>
              </w:r>
              <w:r>
                <w:rPr>
                  <w:lang w:eastAsia="en-GB"/>
                </w:rPr>
                <w:t xml:space="preserve"> </w:t>
              </w:r>
              <w:r w:rsidR="003965AF">
                <w:rPr>
                  <w:lang w:eastAsia="en-GB"/>
                </w:rPr>
                <w:t xml:space="preserve">to Normal Pension Age (NPA) </w:t>
              </w:r>
              <w:r>
                <w:rPr>
                  <w:lang w:eastAsia="en-GB"/>
                </w:rPr>
                <w:t>ha</w:t>
              </w:r>
              <w:r w:rsidR="003965AF">
                <w:rPr>
                  <w:lang w:eastAsia="en-GB"/>
                </w:rPr>
                <w:t>ve</w:t>
              </w:r>
            </w:ins>
            <w:r>
              <w:rPr>
                <w:lang w:eastAsia="en-GB"/>
              </w:rPr>
              <w:t xml:space="preserve"> been based on. Including section also allows the member to check </w:t>
            </w:r>
            <w:ins w:id="113" w:author="Rachel Abbey" w:date="2024-07-30T12:08:00Z">
              <w:r w:rsidR="00137E29">
                <w:rPr>
                  <w:lang w:eastAsia="en-GB"/>
                </w:rPr>
                <w:t xml:space="preserve">that </w:t>
              </w:r>
            </w:ins>
            <w:r>
              <w:rPr>
                <w:lang w:eastAsia="en-GB"/>
              </w:rPr>
              <w:t xml:space="preserve">this information is correct. </w:t>
            </w:r>
          </w:p>
        </w:tc>
      </w:tr>
      <w:tr w:rsidR="00645741" w:rsidRPr="004F2212" w14:paraId="11CEA1EF" w14:textId="77777777" w:rsidTr="003965AF">
        <w:trPr>
          <w:trHeight w:val="567"/>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229D067D" w14:textId="77777777" w:rsidR="00645741" w:rsidRPr="005A5508" w:rsidRDefault="00E57765" w:rsidP="003F7D28">
            <w:pPr>
              <w:spacing w:after="0" w:line="240" w:lineRule="auto"/>
              <w:rPr>
                <w:rFonts w:eastAsia="Times New Roman" w:cs="Arial"/>
                <w:b/>
                <w:color w:val="0070C0"/>
                <w:vertAlign w:val="superscript"/>
                <w:lang w:eastAsia="en-GB"/>
              </w:rPr>
            </w:pPr>
            <w:r>
              <w:rPr>
                <w:rFonts w:eastAsia="Times New Roman" w:cs="Arial"/>
                <w:b/>
                <w:color w:val="0070C0"/>
                <w:lang w:eastAsia="en-GB"/>
              </w:rPr>
              <w:t>Normal P</w:t>
            </w:r>
            <w:r w:rsidR="00645741" w:rsidRPr="005A5508">
              <w:rPr>
                <w:rFonts w:eastAsia="Times New Roman" w:cs="Arial"/>
                <w:b/>
                <w:color w:val="0070C0"/>
                <w:lang w:eastAsia="en-GB"/>
              </w:rPr>
              <w:t xml:space="preserve">ension </w:t>
            </w:r>
            <w:r>
              <w:rPr>
                <w:rFonts w:eastAsia="Times New Roman" w:cs="Arial"/>
                <w:b/>
                <w:color w:val="0070C0"/>
                <w:lang w:eastAsia="en-GB"/>
              </w:rPr>
              <w:t>A</w:t>
            </w:r>
            <w:r w:rsidR="00645741" w:rsidRPr="005A5508">
              <w:rPr>
                <w:rFonts w:eastAsia="Times New Roman" w:cs="Arial"/>
                <w:b/>
                <w:color w:val="0070C0"/>
                <w:lang w:eastAsia="en-GB"/>
              </w:rPr>
              <w:t>ge</w:t>
            </w:r>
          </w:p>
        </w:tc>
        <w:tc>
          <w:tcPr>
            <w:tcW w:w="9077"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18072C3" w14:textId="77777777" w:rsidR="00645741" w:rsidRDefault="00645741" w:rsidP="003F7D28">
            <w:pPr>
              <w:spacing w:after="0" w:line="240" w:lineRule="auto"/>
              <w:rPr>
                <w:del w:id="114" w:author="Rachel Abbey" w:date="2024-07-30T12:08:00Z"/>
                <w:rFonts w:eastAsia="Times New Roman" w:cs="Arial"/>
                <w:color w:val="000000"/>
                <w:lang w:eastAsia="en-GB"/>
              </w:rPr>
            </w:pPr>
            <w:del w:id="115" w:author="Rachel Abbey" w:date="2024-07-30T12:08:00Z">
              <w:r>
                <w:rPr>
                  <w:rFonts w:eastAsia="Times New Roman" w:cs="Arial"/>
                  <w:color w:val="000000"/>
                  <w:lang w:eastAsia="en-GB"/>
                </w:rPr>
                <w:delText>If a projection</w:delText>
              </w:r>
            </w:del>
            <w:ins w:id="116" w:author="Rachel Abbey" w:date="2024-07-30T12:08:00Z">
              <w:r w:rsidR="003965AF">
                <w:rPr>
                  <w:lang w:eastAsia="en-GB"/>
                </w:rPr>
                <w:t>The statement includes benefits built up</w:t>
              </w:r>
            </w:ins>
            <w:r w:rsidR="003965AF">
              <w:rPr>
                <w:lang w:eastAsia="en-GB"/>
              </w:rPr>
              <w:t xml:space="preserve"> to </w:t>
            </w:r>
            <w:del w:id="117" w:author="Rachel Abbey" w:date="2024-07-30T12:08:00Z">
              <w:r>
                <w:rPr>
                  <w:rFonts w:eastAsia="Times New Roman" w:cs="Arial"/>
                  <w:color w:val="000000"/>
                  <w:lang w:eastAsia="en-GB"/>
                </w:rPr>
                <w:delText>N</w:delText>
              </w:r>
              <w:r w:rsidR="00D714E0">
                <w:rPr>
                  <w:rFonts w:eastAsia="Times New Roman" w:cs="Arial"/>
                  <w:color w:val="000000"/>
                  <w:lang w:eastAsia="en-GB"/>
                </w:rPr>
                <w:delText xml:space="preserve">ormal </w:delText>
              </w:r>
              <w:r>
                <w:rPr>
                  <w:rFonts w:eastAsia="Times New Roman" w:cs="Arial"/>
                  <w:color w:val="000000"/>
                  <w:lang w:eastAsia="en-GB"/>
                </w:rPr>
                <w:delText>P</w:delText>
              </w:r>
              <w:r w:rsidR="00D714E0">
                <w:rPr>
                  <w:rFonts w:eastAsia="Times New Roman" w:cs="Arial"/>
                  <w:color w:val="000000"/>
                  <w:lang w:eastAsia="en-GB"/>
                </w:rPr>
                <w:delText xml:space="preserve">ension </w:delText>
              </w:r>
              <w:r>
                <w:rPr>
                  <w:rFonts w:eastAsia="Times New Roman" w:cs="Arial"/>
                  <w:color w:val="000000"/>
                  <w:lang w:eastAsia="en-GB"/>
                </w:rPr>
                <w:delText>A</w:delText>
              </w:r>
              <w:r w:rsidR="00D714E0">
                <w:rPr>
                  <w:rFonts w:eastAsia="Times New Roman" w:cs="Arial"/>
                  <w:color w:val="000000"/>
                  <w:lang w:eastAsia="en-GB"/>
                </w:rPr>
                <w:delText>ge (</w:delText>
              </w:r>
            </w:del>
            <w:ins w:id="118" w:author="Rachel Abbey" w:date="2024-07-30T12:08:00Z">
              <w:r w:rsidR="003965AF">
                <w:rPr>
                  <w:lang w:eastAsia="en-GB"/>
                </w:rPr>
                <w:t xml:space="preserve">31 March, payable from </w:t>
              </w:r>
            </w:ins>
            <w:r w:rsidR="003965AF">
              <w:rPr>
                <w:lang w:eastAsia="en-GB"/>
              </w:rPr>
              <w:t>NPA</w:t>
            </w:r>
            <w:del w:id="119" w:author="Rachel Abbey" w:date="2024-07-30T12:08:00Z">
              <w:r w:rsidR="00D714E0">
                <w:rPr>
                  <w:rFonts w:eastAsia="Times New Roman" w:cs="Arial"/>
                  <w:color w:val="000000"/>
                  <w:lang w:eastAsia="en-GB"/>
                </w:rPr>
                <w:delText>)</w:delText>
              </w:r>
              <w:r>
                <w:rPr>
                  <w:rFonts w:eastAsia="Times New Roman" w:cs="Arial"/>
                  <w:color w:val="000000"/>
                  <w:lang w:eastAsia="en-GB"/>
                </w:rPr>
                <w:delText xml:space="preserve"> is provided,</w:delText>
              </w:r>
            </w:del>
            <w:ins w:id="120" w:author="Rachel Abbey" w:date="2024-07-30T12:08:00Z">
              <w:r w:rsidR="003965AF">
                <w:rPr>
                  <w:lang w:eastAsia="en-GB"/>
                </w:rPr>
                <w:t xml:space="preserve"> and </w:t>
              </w:r>
              <w:r>
                <w:rPr>
                  <w:lang w:eastAsia="en-GB"/>
                </w:rPr>
                <w:t xml:space="preserve">the </w:t>
              </w:r>
              <w:r w:rsidR="003965AF">
                <w:rPr>
                  <w:lang w:eastAsia="en-GB"/>
                </w:rPr>
                <w:t>benefits projected to NPA</w:t>
              </w:r>
              <w:r>
                <w:rPr>
                  <w:lang w:eastAsia="en-GB"/>
                </w:rPr>
                <w:t>.</w:t>
              </w:r>
              <w:r w:rsidR="003965AF">
                <w:rPr>
                  <w:lang w:eastAsia="en-GB"/>
                </w:rPr>
                <w:t xml:space="preserve"> Inform</w:t>
              </w:r>
            </w:ins>
            <w:r w:rsidR="003965AF">
              <w:rPr>
                <w:lang w:eastAsia="en-GB"/>
              </w:rPr>
              <w:t xml:space="preserve"> the member </w:t>
            </w:r>
            <w:del w:id="121" w:author="Rachel Abbey" w:date="2024-07-30T12:08:00Z">
              <w:r>
                <w:rPr>
                  <w:rFonts w:eastAsia="Times New Roman" w:cs="Arial"/>
                  <w:color w:val="000000"/>
                  <w:lang w:eastAsia="en-GB"/>
                </w:rPr>
                <w:delText xml:space="preserve">must be informed </w:delText>
              </w:r>
            </w:del>
            <w:r w:rsidR="003965AF">
              <w:rPr>
                <w:lang w:eastAsia="en-GB"/>
              </w:rPr>
              <w:t>what age or dat</w:t>
            </w:r>
            <w:r w:rsidR="00137E29">
              <w:rPr>
                <w:lang w:eastAsia="en-GB"/>
              </w:rPr>
              <w:t>e</w:t>
            </w:r>
            <w:r w:rsidR="003965AF">
              <w:rPr>
                <w:lang w:eastAsia="en-GB"/>
              </w:rPr>
              <w:t xml:space="preserve"> </w:t>
            </w:r>
            <w:del w:id="122" w:author="Rachel Abbey" w:date="2024-07-30T12:08:00Z">
              <w:r>
                <w:rPr>
                  <w:rFonts w:eastAsia="Times New Roman" w:cs="Arial"/>
                  <w:color w:val="000000"/>
                  <w:lang w:eastAsia="en-GB"/>
                </w:rPr>
                <w:delText xml:space="preserve">the projected benefits are payable from. </w:delText>
              </w:r>
            </w:del>
          </w:p>
          <w:p w14:paraId="07BF5831" w14:textId="77777777" w:rsidR="00645741" w:rsidRDefault="00645741" w:rsidP="003F7D28">
            <w:pPr>
              <w:spacing w:after="0" w:line="240" w:lineRule="auto"/>
              <w:rPr>
                <w:del w:id="123" w:author="Rachel Abbey" w:date="2024-07-30T12:08:00Z"/>
                <w:rFonts w:eastAsia="Times New Roman" w:cs="Arial"/>
                <w:color w:val="000000"/>
                <w:lang w:eastAsia="en-GB"/>
              </w:rPr>
            </w:pPr>
            <w:del w:id="124" w:author="Rachel Abbey" w:date="2024-07-30T12:08:00Z">
              <w:r>
                <w:rPr>
                  <w:rFonts w:eastAsia="Times New Roman" w:cs="Arial"/>
                  <w:color w:val="000000"/>
                  <w:lang w:eastAsia="en-GB"/>
                </w:rPr>
                <w:delText xml:space="preserve"> </w:delText>
              </w:r>
            </w:del>
          </w:p>
          <w:p w14:paraId="14EE375D" w14:textId="52A70FDD" w:rsidR="00645741" w:rsidRPr="00221B60" w:rsidRDefault="00645741" w:rsidP="00D60B06">
            <w:pPr>
              <w:spacing w:after="0"/>
              <w:rPr>
                <w:lang w:eastAsia="en-GB"/>
              </w:rPr>
            </w:pPr>
            <w:del w:id="125" w:author="Rachel Abbey" w:date="2024-07-30T12:08:00Z">
              <w:r>
                <w:rPr>
                  <w:rFonts w:eastAsia="Times New Roman" w:cs="Arial"/>
                  <w:color w:val="000000"/>
                  <w:lang w:eastAsia="en-GB"/>
                </w:rPr>
                <w:delText>Even if no projection is provided, benefits at 31 March, payable at NPA are quoted. The statement should i</w:delText>
              </w:r>
              <w:r w:rsidR="00D714E0">
                <w:rPr>
                  <w:rFonts w:eastAsia="Times New Roman" w:cs="Arial"/>
                  <w:color w:val="000000"/>
                  <w:lang w:eastAsia="en-GB"/>
                </w:rPr>
                <w:delText xml:space="preserve">nclude the age or date that </w:delText>
              </w:r>
            </w:del>
            <w:r w:rsidR="003965AF">
              <w:rPr>
                <w:lang w:eastAsia="en-GB"/>
              </w:rPr>
              <w:t>these benefits are payable from.</w:t>
            </w:r>
          </w:p>
        </w:tc>
      </w:tr>
      <w:tr w:rsidR="00645741" w:rsidRPr="004F2212" w14:paraId="51AF04D8" w14:textId="77777777" w:rsidTr="003965AF">
        <w:trPr>
          <w:trHeight w:val="567"/>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3F271BAD" w14:textId="77777777" w:rsidR="00645741" w:rsidRPr="005A5508" w:rsidRDefault="00645741" w:rsidP="003F7D28">
            <w:pPr>
              <w:spacing w:after="0" w:line="240" w:lineRule="auto"/>
              <w:rPr>
                <w:rFonts w:eastAsia="Times New Roman" w:cs="Arial"/>
                <w:b/>
                <w:color w:val="0070C0"/>
                <w:vertAlign w:val="superscript"/>
                <w:lang w:eastAsia="en-GB"/>
              </w:rPr>
            </w:pPr>
            <w:r w:rsidRPr="005A5508">
              <w:rPr>
                <w:rFonts w:eastAsia="Times New Roman" w:cs="Arial"/>
                <w:b/>
                <w:color w:val="0070C0"/>
                <w:lang w:eastAsia="en-GB"/>
              </w:rPr>
              <w:t>Normal pension date</w:t>
            </w:r>
          </w:p>
        </w:tc>
        <w:tc>
          <w:tcPr>
            <w:tcW w:w="9077"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A5D8B1F" w14:textId="77777777" w:rsidR="00645741" w:rsidRPr="00221B60" w:rsidRDefault="00645741" w:rsidP="002434C5">
            <w:pPr>
              <w:rPr>
                <w:lang w:eastAsia="en-GB"/>
              </w:rPr>
            </w:pPr>
          </w:p>
        </w:tc>
      </w:tr>
      <w:tr w:rsidR="00645741" w:rsidRPr="004F2212" w14:paraId="61F49186" w14:textId="77777777" w:rsidTr="00213A98">
        <w:trPr>
          <w:trHeight w:val="1134"/>
        </w:trPr>
        <w:tc>
          <w:tcPr>
            <w:tcW w:w="58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259B17A" w14:textId="77777777" w:rsidR="00645741" w:rsidRPr="005A5508" w:rsidRDefault="00645741" w:rsidP="003F7D28">
            <w:pPr>
              <w:spacing w:after="0" w:line="240" w:lineRule="auto"/>
              <w:rPr>
                <w:rFonts w:eastAsia="Times New Roman" w:cs="Arial"/>
                <w:b/>
                <w:color w:val="0070C0"/>
                <w:lang w:eastAsia="en-GB"/>
              </w:rPr>
            </w:pPr>
            <w:r w:rsidRPr="005A5508">
              <w:rPr>
                <w:rFonts w:eastAsia="Times New Roman" w:cs="Arial"/>
                <w:b/>
                <w:color w:val="0070C0"/>
                <w:lang w:eastAsia="en-GB"/>
              </w:rPr>
              <w:t>Partnership status (recorded)</w:t>
            </w:r>
          </w:p>
        </w:tc>
        <w:tc>
          <w:tcPr>
            <w:tcW w:w="9077"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5FA7B74" w14:textId="77777777" w:rsidR="00CF538B" w:rsidRDefault="00645741" w:rsidP="002434C5">
            <w:pPr>
              <w:rPr>
                <w:lang w:eastAsia="en-GB"/>
              </w:rPr>
            </w:pPr>
            <w:r w:rsidRPr="00221B60">
              <w:rPr>
                <w:lang w:eastAsia="en-GB"/>
              </w:rPr>
              <w:t xml:space="preserve">Administering authorities </w:t>
            </w:r>
            <w:r>
              <w:rPr>
                <w:lang w:eastAsia="en-GB"/>
              </w:rPr>
              <w:t xml:space="preserve">may have a choice on </w:t>
            </w:r>
            <w:r w:rsidR="00CF538B">
              <w:rPr>
                <w:lang w:eastAsia="en-GB"/>
              </w:rPr>
              <w:t>what s</w:t>
            </w:r>
            <w:r>
              <w:rPr>
                <w:lang w:eastAsia="en-GB"/>
              </w:rPr>
              <w:t xml:space="preserve">urvivor pension </w:t>
            </w:r>
            <w:r w:rsidR="002F4AF9">
              <w:rPr>
                <w:lang w:eastAsia="en-GB"/>
              </w:rPr>
              <w:t>to quote</w:t>
            </w:r>
            <w:r w:rsidR="00CF538B">
              <w:rPr>
                <w:lang w:eastAsia="en-GB"/>
              </w:rPr>
              <w:t xml:space="preserve"> in benefit statement</w:t>
            </w:r>
            <w:r w:rsidR="002F4AF9">
              <w:rPr>
                <w:lang w:eastAsia="en-GB"/>
              </w:rPr>
              <w:t>s</w:t>
            </w:r>
            <w:r w:rsidR="00CF538B">
              <w:rPr>
                <w:lang w:eastAsia="en-GB"/>
              </w:rPr>
              <w:t xml:space="preserve"> for certain members</w:t>
            </w:r>
            <w:r>
              <w:rPr>
                <w:lang w:eastAsia="en-GB"/>
              </w:rPr>
              <w:t>.</w:t>
            </w:r>
          </w:p>
          <w:p w14:paraId="4D39EF22" w14:textId="77777777" w:rsidR="00645741" w:rsidRDefault="002F4AF9" w:rsidP="002434C5">
            <w:pPr>
              <w:rPr>
                <w:lang w:eastAsia="en-GB"/>
              </w:rPr>
            </w:pPr>
            <w:r>
              <w:rPr>
                <w:lang w:eastAsia="en-GB"/>
              </w:rPr>
              <w:t>It is our recommend</w:t>
            </w:r>
            <w:r w:rsidR="00645741">
              <w:rPr>
                <w:lang w:eastAsia="en-GB"/>
              </w:rPr>
              <w:t>ation that the survivor pension quoted in re</w:t>
            </w:r>
            <w:r w:rsidR="00D714E0">
              <w:rPr>
                <w:lang w:eastAsia="en-GB"/>
              </w:rPr>
              <w:t>spect of a member who</w:t>
            </w:r>
            <w:r w:rsidR="00645741">
              <w:rPr>
                <w:lang w:eastAsia="en-GB"/>
              </w:rPr>
              <w:t xml:space="preserve">, </w:t>
            </w:r>
            <w:r w:rsidR="00D714E0">
              <w:rPr>
                <w:lang w:eastAsia="en-GB"/>
              </w:rPr>
              <w:t>according to records held by the admin</w:t>
            </w:r>
            <w:r w:rsidR="00E57765">
              <w:rPr>
                <w:lang w:eastAsia="en-GB"/>
              </w:rPr>
              <w:t>i</w:t>
            </w:r>
            <w:r w:rsidR="00D714E0">
              <w:rPr>
                <w:lang w:eastAsia="en-GB"/>
              </w:rPr>
              <w:t xml:space="preserve">stering authority, is married, </w:t>
            </w:r>
            <w:r w:rsidR="00645741">
              <w:rPr>
                <w:lang w:eastAsia="en-GB"/>
              </w:rPr>
              <w:t>in a civil partnership or has a</w:t>
            </w:r>
            <w:r w:rsidR="0061268E">
              <w:rPr>
                <w:lang w:eastAsia="en-GB"/>
              </w:rPr>
              <w:t>n eligible</w:t>
            </w:r>
            <w:r w:rsidR="00645741">
              <w:rPr>
                <w:lang w:eastAsia="en-GB"/>
              </w:rPr>
              <w:t xml:space="preserve"> cohabiting partner </w:t>
            </w:r>
            <w:r w:rsidR="00D714E0">
              <w:rPr>
                <w:lang w:eastAsia="en-GB"/>
              </w:rPr>
              <w:t>is</w:t>
            </w:r>
            <w:r w:rsidR="00645741">
              <w:rPr>
                <w:lang w:eastAsia="en-GB"/>
              </w:rPr>
              <w:t xml:space="preserve"> based on that relationship status. </w:t>
            </w:r>
          </w:p>
          <w:p w14:paraId="34C0D4CA" w14:textId="77777777" w:rsidR="00645741" w:rsidRDefault="00645741" w:rsidP="002434C5">
            <w:pPr>
              <w:rPr>
                <w:lang w:eastAsia="en-GB"/>
              </w:rPr>
            </w:pPr>
            <w:r>
              <w:rPr>
                <w:lang w:eastAsia="en-GB"/>
              </w:rPr>
              <w:t>No surviv</w:t>
            </w:r>
            <w:r w:rsidR="002F4AF9">
              <w:rPr>
                <w:lang w:eastAsia="en-GB"/>
              </w:rPr>
              <w:t>or pension (other than a</w:t>
            </w:r>
            <w:r>
              <w:rPr>
                <w:lang w:eastAsia="en-GB"/>
              </w:rPr>
              <w:t xml:space="preserve"> pension</w:t>
            </w:r>
            <w:r w:rsidR="002F4AF9">
              <w:rPr>
                <w:lang w:eastAsia="en-GB"/>
              </w:rPr>
              <w:t xml:space="preserve"> for an eligible child</w:t>
            </w:r>
            <w:r>
              <w:rPr>
                <w:lang w:eastAsia="en-GB"/>
              </w:rPr>
              <w:t>) is payable i</w:t>
            </w:r>
            <w:r w:rsidR="00CF538B">
              <w:rPr>
                <w:lang w:eastAsia="en-GB"/>
              </w:rPr>
              <w:t>n respect of a member who</w:t>
            </w:r>
            <w:r>
              <w:rPr>
                <w:lang w:eastAsia="en-GB"/>
              </w:rPr>
              <w:t>s</w:t>
            </w:r>
            <w:r w:rsidR="00CF538B">
              <w:rPr>
                <w:lang w:eastAsia="en-GB"/>
              </w:rPr>
              <w:t>e relationship status is</w:t>
            </w:r>
            <w:r>
              <w:rPr>
                <w:lang w:eastAsia="en-GB"/>
              </w:rPr>
              <w:t xml:space="preserve"> single, divorced, widowed, widowered, civil partnership dissolved</w:t>
            </w:r>
            <w:r w:rsidR="00CF538B">
              <w:rPr>
                <w:lang w:eastAsia="en-GB"/>
              </w:rPr>
              <w:t xml:space="preserve"> or</w:t>
            </w:r>
            <w:r>
              <w:rPr>
                <w:lang w:eastAsia="en-GB"/>
              </w:rPr>
              <w:t xml:space="preserve"> civil partner deceased </w:t>
            </w:r>
            <w:r w:rsidR="00CF538B">
              <w:rPr>
                <w:lang w:eastAsia="en-GB"/>
              </w:rPr>
              <w:t>at the time of their death. Administering authorities may choose not to quote a survivor pension in respect of these members</w:t>
            </w:r>
            <w:r w:rsidR="00D714E0">
              <w:rPr>
                <w:lang w:eastAsia="en-GB"/>
              </w:rPr>
              <w:t>, nor in respect of those members whose relationship</w:t>
            </w:r>
            <w:r w:rsidR="00CF538B">
              <w:rPr>
                <w:lang w:eastAsia="en-GB"/>
              </w:rPr>
              <w:t xml:space="preserve"> status is unknown. Alternatively, an administering authority may choose to quote the survivor pension that would become payable if the member </w:t>
            </w:r>
            <w:r w:rsidR="003C134C">
              <w:rPr>
                <w:lang w:eastAsia="en-GB"/>
              </w:rPr>
              <w:t>died</w:t>
            </w:r>
            <w:r w:rsidR="00CF538B">
              <w:rPr>
                <w:lang w:eastAsia="en-GB"/>
              </w:rPr>
              <w:t xml:space="preserve"> a</w:t>
            </w:r>
            <w:r w:rsidR="003C134C">
              <w:rPr>
                <w:lang w:eastAsia="en-GB"/>
              </w:rPr>
              <w:t>s an</w:t>
            </w:r>
            <w:r w:rsidR="00CF538B">
              <w:rPr>
                <w:lang w:eastAsia="en-GB"/>
              </w:rPr>
              <w:t xml:space="preserve"> active member of the Scheme</w:t>
            </w:r>
            <w:r w:rsidR="003C134C">
              <w:rPr>
                <w:lang w:eastAsia="en-GB"/>
              </w:rPr>
              <w:t xml:space="preserve"> and left a spouse</w:t>
            </w:r>
            <w:r w:rsidR="00CF538B">
              <w:rPr>
                <w:lang w:eastAsia="en-GB"/>
              </w:rPr>
              <w:t>.</w:t>
            </w:r>
            <w:r w:rsidRPr="00221B60">
              <w:rPr>
                <w:lang w:eastAsia="en-GB"/>
              </w:rPr>
              <w:t xml:space="preserve">  </w:t>
            </w:r>
          </w:p>
          <w:p w14:paraId="047D9CCA" w14:textId="64B00AA5" w:rsidR="00C11A6F" w:rsidRPr="00221B60" w:rsidRDefault="00C11A6F" w:rsidP="00D60B06">
            <w:pPr>
              <w:spacing w:after="0"/>
              <w:rPr>
                <w:lang w:eastAsia="en-GB"/>
              </w:rPr>
            </w:pPr>
            <w:r>
              <w:rPr>
                <w:lang w:eastAsia="en-GB"/>
              </w:rPr>
              <w:t>The statement must explain how survivor benefits are calculated. This explanation must include what relationship status the survivor pension quoted has been based on.</w:t>
            </w:r>
          </w:p>
        </w:tc>
      </w:tr>
      <w:tr w:rsidR="00645741" w:rsidRPr="004F2212" w14:paraId="3F2B7FA9" w14:textId="77777777" w:rsidTr="00213A98">
        <w:trPr>
          <w:trHeight w:val="1417"/>
        </w:trPr>
        <w:tc>
          <w:tcPr>
            <w:tcW w:w="5807" w:type="dxa"/>
            <w:tcBorders>
              <w:top w:val="single" w:sz="4" w:space="0" w:color="A6A6A6" w:themeColor="background1" w:themeShade="A6"/>
              <w:left w:val="single" w:sz="4" w:space="0" w:color="A6A6A6"/>
              <w:bottom w:val="single" w:sz="4" w:space="0" w:color="A6A6A6"/>
              <w:right w:val="single" w:sz="4" w:space="0" w:color="A6A6A6"/>
            </w:tcBorders>
            <w:shd w:val="clear" w:color="auto" w:fill="auto"/>
            <w:noWrap/>
            <w:vAlign w:val="center"/>
            <w:hideMark/>
          </w:tcPr>
          <w:p w14:paraId="7E7FBEF5" w14:textId="77777777" w:rsidR="00645741" w:rsidRPr="005A5508" w:rsidRDefault="00645741" w:rsidP="00812C2A">
            <w:pPr>
              <w:spacing w:after="0"/>
              <w:rPr>
                <w:rFonts w:eastAsia="Times New Roman" w:cs="Arial"/>
                <w:b/>
                <w:color w:val="0070C0"/>
                <w:vertAlign w:val="superscript"/>
                <w:lang w:eastAsia="en-GB"/>
              </w:rPr>
            </w:pPr>
            <w:r w:rsidRPr="005A5508">
              <w:rPr>
                <w:rFonts w:eastAsia="Times New Roman" w:cs="Arial"/>
                <w:b/>
                <w:color w:val="FF0000"/>
                <w:lang w:eastAsia="en-GB"/>
              </w:rPr>
              <w:t xml:space="preserve">Partnership status (used in calculation of survivor benefits) </w:t>
            </w:r>
          </w:p>
        </w:tc>
        <w:tc>
          <w:tcPr>
            <w:tcW w:w="9077" w:type="dxa"/>
            <w:vMerge/>
            <w:tcBorders>
              <w:top w:val="single" w:sz="4" w:space="0" w:color="A6A6A6" w:themeColor="background1" w:themeShade="A6"/>
              <w:left w:val="nil"/>
              <w:bottom w:val="single" w:sz="4" w:space="0" w:color="A6A6A6"/>
              <w:right w:val="single" w:sz="4" w:space="0" w:color="A6A6A6"/>
            </w:tcBorders>
            <w:shd w:val="clear" w:color="auto" w:fill="auto"/>
            <w:vAlign w:val="center"/>
            <w:hideMark/>
          </w:tcPr>
          <w:p w14:paraId="05CDB1D2" w14:textId="77777777" w:rsidR="00645741" w:rsidRPr="00221B60" w:rsidRDefault="00645741" w:rsidP="003F7D28">
            <w:pPr>
              <w:spacing w:after="0" w:line="240" w:lineRule="auto"/>
              <w:rPr>
                <w:rFonts w:eastAsia="Times New Roman" w:cs="Arial"/>
                <w:color w:val="000000"/>
                <w:lang w:eastAsia="en-GB"/>
              </w:rPr>
            </w:pPr>
          </w:p>
        </w:tc>
      </w:tr>
      <w:tr w:rsidR="003C134C" w:rsidRPr="004F2212" w14:paraId="71588A15" w14:textId="77777777" w:rsidTr="00EE2F28">
        <w:trPr>
          <w:trHeight w:val="567"/>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02CD3CFB" w14:textId="77777777" w:rsidR="003C134C" w:rsidRPr="003C134C" w:rsidRDefault="003C134C" w:rsidP="003F7D28">
            <w:pPr>
              <w:spacing w:after="0" w:line="240" w:lineRule="auto"/>
              <w:rPr>
                <w:rFonts w:eastAsia="Times New Roman" w:cs="Arial"/>
                <w:b/>
                <w:color w:val="FF0000"/>
                <w:vertAlign w:val="superscript"/>
                <w:lang w:eastAsia="en-GB"/>
              </w:rPr>
            </w:pPr>
            <w:r w:rsidRPr="003C134C">
              <w:rPr>
                <w:rFonts w:eastAsia="Times New Roman" w:cs="Arial"/>
                <w:b/>
                <w:color w:val="FF0000"/>
                <w:lang w:eastAsia="en-GB"/>
              </w:rPr>
              <w:t xml:space="preserve">Pensionable pay for year ending 31 March 20xx </w:t>
            </w:r>
          </w:p>
        </w:tc>
        <w:tc>
          <w:tcPr>
            <w:tcW w:w="9077" w:type="dxa"/>
            <w:tcBorders>
              <w:top w:val="single" w:sz="4" w:space="0" w:color="A6A6A6"/>
              <w:left w:val="nil"/>
              <w:bottom w:val="single" w:sz="4" w:space="0" w:color="A6A6A6"/>
              <w:right w:val="single" w:sz="4" w:space="0" w:color="A6A6A6"/>
            </w:tcBorders>
            <w:shd w:val="clear" w:color="auto" w:fill="auto"/>
            <w:vAlign w:val="center"/>
            <w:hideMark/>
          </w:tcPr>
          <w:p w14:paraId="16A920B5" w14:textId="77777777" w:rsidR="003C134C" w:rsidRPr="00221B60" w:rsidRDefault="003C134C" w:rsidP="003F7D28">
            <w:pPr>
              <w:spacing w:after="0" w:line="240" w:lineRule="auto"/>
              <w:rPr>
                <w:rFonts w:eastAsia="Times New Roman" w:cs="Arial"/>
                <w:color w:val="000000"/>
                <w:lang w:eastAsia="en-GB"/>
              </w:rPr>
            </w:pPr>
            <w:r w:rsidRPr="00221B60">
              <w:rPr>
                <w:rFonts w:eastAsia="Times New Roman" w:cs="Arial"/>
                <w:color w:val="000000"/>
                <w:lang w:eastAsia="en-GB"/>
              </w:rPr>
              <w:t> </w:t>
            </w:r>
          </w:p>
        </w:tc>
      </w:tr>
      <w:tr w:rsidR="003C134C" w:rsidRPr="004F2212" w14:paraId="10F0DDD9" w14:textId="77777777" w:rsidTr="00EE2F28">
        <w:trPr>
          <w:trHeight w:val="567"/>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6CB63FA9" w14:textId="77777777" w:rsidR="003C134C" w:rsidRPr="003C134C" w:rsidRDefault="003C134C" w:rsidP="003F7D28">
            <w:pPr>
              <w:spacing w:after="0" w:line="240" w:lineRule="auto"/>
              <w:rPr>
                <w:rFonts w:eastAsia="Times New Roman" w:cs="Arial"/>
                <w:b/>
                <w:color w:val="FF0000"/>
                <w:vertAlign w:val="superscript"/>
                <w:lang w:eastAsia="en-GB"/>
              </w:rPr>
            </w:pPr>
            <w:r w:rsidRPr="003C134C">
              <w:rPr>
                <w:rFonts w:eastAsia="Times New Roman" w:cs="Arial"/>
                <w:b/>
                <w:color w:val="FF0000"/>
                <w:lang w:eastAsia="en-GB"/>
              </w:rPr>
              <w:t xml:space="preserve">Final salary pay for year ending 31 March 20xx </w:t>
            </w:r>
          </w:p>
        </w:tc>
        <w:tc>
          <w:tcPr>
            <w:tcW w:w="9077" w:type="dxa"/>
            <w:tcBorders>
              <w:top w:val="single" w:sz="4" w:space="0" w:color="A6A6A6"/>
              <w:left w:val="nil"/>
              <w:bottom w:val="single" w:sz="4" w:space="0" w:color="A6A6A6"/>
              <w:right w:val="single" w:sz="4" w:space="0" w:color="A6A6A6"/>
            </w:tcBorders>
            <w:shd w:val="clear" w:color="auto" w:fill="auto"/>
            <w:vAlign w:val="center"/>
            <w:hideMark/>
          </w:tcPr>
          <w:p w14:paraId="26B5364D" w14:textId="77777777" w:rsidR="003C134C" w:rsidRPr="00221B60" w:rsidRDefault="003C134C" w:rsidP="003F7D28">
            <w:pPr>
              <w:spacing w:after="0" w:line="240" w:lineRule="auto"/>
              <w:rPr>
                <w:rFonts w:eastAsia="Times New Roman" w:cs="Arial"/>
                <w:color w:val="000000"/>
                <w:lang w:eastAsia="en-GB"/>
              </w:rPr>
            </w:pPr>
            <w:r w:rsidRPr="00221B60">
              <w:rPr>
                <w:rFonts w:eastAsia="Times New Roman" w:cs="Arial"/>
                <w:color w:val="000000"/>
                <w:lang w:eastAsia="en-GB"/>
              </w:rPr>
              <w:t> </w:t>
            </w:r>
          </w:p>
        </w:tc>
      </w:tr>
      <w:tr w:rsidR="003C134C" w:rsidRPr="004F2212" w14:paraId="03A66357" w14:textId="77777777" w:rsidTr="00EE2F28">
        <w:trPr>
          <w:trHeight w:val="510"/>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037B9851" w14:textId="77777777" w:rsidR="003C134C" w:rsidRPr="003C134C" w:rsidRDefault="003C134C" w:rsidP="003F7D28">
            <w:pPr>
              <w:spacing w:after="0" w:line="240" w:lineRule="auto"/>
              <w:rPr>
                <w:rFonts w:eastAsia="Times New Roman" w:cs="Arial"/>
                <w:b/>
                <w:color w:val="000000"/>
                <w:lang w:eastAsia="en-GB"/>
              </w:rPr>
            </w:pPr>
            <w:r w:rsidRPr="003C134C">
              <w:rPr>
                <w:rFonts w:eastAsia="Times New Roman" w:cs="Arial"/>
                <w:b/>
                <w:color w:val="FF0000"/>
                <w:lang w:eastAsia="en-GB"/>
              </w:rPr>
              <w:t>Date pensionable service started</w:t>
            </w:r>
          </w:p>
        </w:tc>
        <w:tc>
          <w:tcPr>
            <w:tcW w:w="9077" w:type="dxa"/>
            <w:tcBorders>
              <w:top w:val="single" w:sz="4" w:space="0" w:color="A6A6A6"/>
              <w:left w:val="nil"/>
              <w:bottom w:val="single" w:sz="4" w:space="0" w:color="A6A6A6"/>
              <w:right w:val="single" w:sz="4" w:space="0" w:color="A6A6A6"/>
            </w:tcBorders>
            <w:shd w:val="clear" w:color="auto" w:fill="auto"/>
            <w:vAlign w:val="center"/>
          </w:tcPr>
          <w:p w14:paraId="378EFDAB" w14:textId="6E1876BC" w:rsidR="003C134C" w:rsidRPr="00221B60" w:rsidRDefault="003C134C" w:rsidP="00D60B06">
            <w:pPr>
              <w:spacing w:after="0"/>
              <w:rPr>
                <w:lang w:eastAsia="en-GB"/>
              </w:rPr>
            </w:pPr>
            <w:r>
              <w:rPr>
                <w:lang w:eastAsia="en-GB"/>
              </w:rPr>
              <w:t>The date the member joined the LGPS in their current employment</w:t>
            </w:r>
            <w:r w:rsidR="00282734">
              <w:rPr>
                <w:lang w:eastAsia="en-GB"/>
              </w:rPr>
              <w:t>. This should be the latest date if the member has multiple periods of non-continuous membership</w:t>
            </w:r>
            <w:del w:id="126" w:author="Rachel Abbey" w:date="2024-07-30T12:08:00Z">
              <w:r w:rsidR="00282734">
                <w:rPr>
                  <w:rFonts w:eastAsia="Times New Roman" w:cs="Arial"/>
                  <w:color w:val="000000"/>
                  <w:lang w:eastAsia="en-GB"/>
                </w:rPr>
                <w:delText xml:space="preserve"> in the same employment. </w:delText>
              </w:r>
            </w:del>
            <w:ins w:id="127" w:author="Rachel Abbey" w:date="2024-07-30T12:08:00Z">
              <w:r w:rsidR="00282734">
                <w:rPr>
                  <w:lang w:eastAsia="en-GB"/>
                </w:rPr>
                <w:t xml:space="preserve">. </w:t>
              </w:r>
            </w:ins>
          </w:p>
        </w:tc>
      </w:tr>
      <w:tr w:rsidR="003C134C" w:rsidRPr="004F2212" w14:paraId="5571EF79" w14:textId="77777777" w:rsidTr="007447ED">
        <w:trPr>
          <w:trHeight w:val="510"/>
        </w:trPr>
        <w:tc>
          <w:tcPr>
            <w:tcW w:w="14884" w:type="dxa"/>
            <w:gridSpan w:val="2"/>
            <w:tcBorders>
              <w:top w:val="single" w:sz="4" w:space="0" w:color="A6A6A6"/>
              <w:left w:val="single" w:sz="4" w:space="0" w:color="A6A6A6"/>
              <w:bottom w:val="single" w:sz="4" w:space="0" w:color="A6A6A6"/>
              <w:right w:val="single" w:sz="4" w:space="0" w:color="A6A6A6"/>
            </w:tcBorders>
            <w:shd w:val="clear" w:color="auto" w:fill="auto"/>
            <w:vAlign w:val="bottom"/>
            <w:hideMark/>
          </w:tcPr>
          <w:p w14:paraId="213DA865" w14:textId="77777777" w:rsidR="003C134C" w:rsidRPr="00C245C0" w:rsidRDefault="003C134C" w:rsidP="007447ED">
            <w:pPr>
              <w:pStyle w:val="Heading3"/>
              <w:spacing w:after="0"/>
              <w:rPr>
                <w:color w:val="70AD47"/>
              </w:rPr>
            </w:pPr>
            <w:bookmarkStart w:id="128" w:name="_Toc173233511"/>
            <w:bookmarkStart w:id="129" w:name="_Toc31121400"/>
            <w:r w:rsidRPr="00CC178F">
              <w:t>Death benefits</w:t>
            </w:r>
            <w:bookmarkEnd w:id="128"/>
            <w:bookmarkEnd w:id="129"/>
          </w:p>
        </w:tc>
      </w:tr>
      <w:tr w:rsidR="003C134C" w:rsidRPr="004F2212" w14:paraId="12458948" w14:textId="77777777" w:rsidTr="00EE2F28">
        <w:trPr>
          <w:trHeight w:val="567"/>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0EFCEB6C" w14:textId="77777777" w:rsidR="003C134C" w:rsidRPr="003C134C" w:rsidRDefault="003C134C" w:rsidP="003F7D28">
            <w:pPr>
              <w:spacing w:after="0" w:line="240" w:lineRule="auto"/>
              <w:rPr>
                <w:rFonts w:eastAsia="Times New Roman" w:cs="Arial"/>
                <w:b/>
                <w:color w:val="000000"/>
                <w:lang w:eastAsia="en-GB"/>
              </w:rPr>
            </w:pPr>
            <w:r w:rsidRPr="003C134C">
              <w:rPr>
                <w:rFonts w:eastAsia="Times New Roman" w:cs="Arial"/>
                <w:b/>
                <w:color w:val="FF0000"/>
                <w:lang w:eastAsia="en-GB"/>
              </w:rPr>
              <w:t>Lump sum death grant</w:t>
            </w:r>
          </w:p>
        </w:tc>
        <w:tc>
          <w:tcPr>
            <w:tcW w:w="9077" w:type="dxa"/>
            <w:tcBorders>
              <w:top w:val="single" w:sz="4" w:space="0" w:color="A6A6A6"/>
              <w:left w:val="single" w:sz="4" w:space="0" w:color="A6A6A6"/>
              <w:bottom w:val="single" w:sz="4" w:space="0" w:color="A6A6A6"/>
              <w:right w:val="single" w:sz="4" w:space="0" w:color="A6A6A6"/>
            </w:tcBorders>
            <w:shd w:val="clear" w:color="auto" w:fill="auto"/>
            <w:vAlign w:val="center"/>
          </w:tcPr>
          <w:p w14:paraId="17E04862" w14:textId="3B900840" w:rsidR="003C134C" w:rsidRPr="00221B60" w:rsidRDefault="003C134C" w:rsidP="003F7D28">
            <w:pPr>
              <w:spacing w:after="0" w:line="240" w:lineRule="auto"/>
              <w:rPr>
                <w:rFonts w:eastAsia="Times New Roman" w:cs="Arial"/>
                <w:color w:val="000000"/>
                <w:lang w:eastAsia="en-GB"/>
              </w:rPr>
            </w:pPr>
            <w:r>
              <w:rPr>
                <w:rFonts w:eastAsia="Times New Roman" w:cs="Arial"/>
                <w:color w:val="000000"/>
                <w:lang w:eastAsia="en-GB"/>
              </w:rPr>
              <w:t>Death grant payable if the member had died on 31 March 20xx, b</w:t>
            </w:r>
            <w:r w:rsidRPr="00221B60">
              <w:rPr>
                <w:rFonts w:eastAsia="Times New Roman" w:cs="Arial"/>
                <w:color w:val="000000"/>
                <w:lang w:eastAsia="en-GB"/>
              </w:rPr>
              <w:t xml:space="preserve">ased on 3 </w:t>
            </w:r>
            <w:del w:id="130" w:author="Rachel Abbey" w:date="2024-07-30T12:08:00Z">
              <w:r w:rsidRPr="00221B60">
                <w:rPr>
                  <w:rFonts w:eastAsia="Times New Roman" w:cs="Arial"/>
                  <w:color w:val="000000"/>
                  <w:lang w:eastAsia="en-GB"/>
                </w:rPr>
                <w:delText>x</w:delText>
              </w:r>
            </w:del>
            <w:ins w:id="131" w:author="Rachel Abbey" w:date="2024-07-30T12:08:00Z">
              <w:r w:rsidR="00EA193A">
                <w:rPr>
                  <w:rFonts w:eastAsia="Times New Roman" w:cs="Arial"/>
                  <w:color w:val="000000"/>
                  <w:lang w:eastAsia="en-GB"/>
                </w:rPr>
                <w:t>×</w:t>
              </w:r>
            </w:ins>
            <w:r w:rsidRPr="00221B60">
              <w:rPr>
                <w:rFonts w:eastAsia="Times New Roman" w:cs="Arial"/>
                <w:color w:val="000000"/>
                <w:lang w:eastAsia="en-GB"/>
              </w:rPr>
              <w:t xml:space="preserve"> </w:t>
            </w:r>
            <w:r>
              <w:rPr>
                <w:rFonts w:eastAsia="Times New Roman" w:cs="Arial"/>
                <w:color w:val="000000"/>
                <w:lang w:eastAsia="en-GB"/>
              </w:rPr>
              <w:t>APP</w:t>
            </w:r>
          </w:p>
        </w:tc>
      </w:tr>
      <w:tr w:rsidR="003C134C" w:rsidRPr="004F2212" w14:paraId="1D0FD97F" w14:textId="77777777" w:rsidTr="00EE2F28">
        <w:trPr>
          <w:trHeight w:val="1701"/>
        </w:trPr>
        <w:tc>
          <w:tcPr>
            <w:tcW w:w="5807" w:type="dxa"/>
            <w:tcBorders>
              <w:top w:val="nil"/>
              <w:left w:val="single" w:sz="4" w:space="0" w:color="A6A6A6"/>
              <w:bottom w:val="single" w:sz="4" w:space="0" w:color="A6A6A6"/>
              <w:right w:val="single" w:sz="4" w:space="0" w:color="A6A6A6"/>
            </w:tcBorders>
            <w:shd w:val="clear" w:color="auto" w:fill="auto"/>
            <w:noWrap/>
            <w:vAlign w:val="center"/>
          </w:tcPr>
          <w:p w14:paraId="10B0530B" w14:textId="77777777" w:rsidR="003C134C" w:rsidRPr="003C134C" w:rsidRDefault="003C134C" w:rsidP="003F7D28">
            <w:pPr>
              <w:spacing w:after="0" w:line="240" w:lineRule="auto"/>
              <w:rPr>
                <w:rFonts w:eastAsia="Times New Roman" w:cs="Arial"/>
                <w:b/>
                <w:color w:val="FF0000"/>
                <w:lang w:eastAsia="en-GB"/>
              </w:rPr>
            </w:pPr>
            <w:r w:rsidRPr="003C134C">
              <w:rPr>
                <w:rFonts w:eastAsia="Times New Roman" w:cs="Arial"/>
                <w:b/>
                <w:color w:val="0070C0"/>
                <w:lang w:eastAsia="en-GB"/>
              </w:rPr>
              <w:t>APP used in death grant calculation</w:t>
            </w:r>
          </w:p>
        </w:tc>
        <w:tc>
          <w:tcPr>
            <w:tcW w:w="9077" w:type="dxa"/>
            <w:tcBorders>
              <w:top w:val="single" w:sz="4" w:space="0" w:color="A6A6A6"/>
              <w:left w:val="single" w:sz="4" w:space="0" w:color="A6A6A6"/>
              <w:bottom w:val="single" w:sz="4" w:space="0" w:color="A6A6A6"/>
              <w:right w:val="single" w:sz="4" w:space="0" w:color="A6A6A6"/>
            </w:tcBorders>
            <w:shd w:val="clear" w:color="auto" w:fill="auto"/>
            <w:vAlign w:val="center"/>
          </w:tcPr>
          <w:p w14:paraId="576E9633" w14:textId="77777777" w:rsidR="003C134C" w:rsidRDefault="003C134C" w:rsidP="00C26AC7">
            <w:pPr>
              <w:rPr>
                <w:lang w:eastAsia="en-GB"/>
              </w:rPr>
            </w:pPr>
            <w:r>
              <w:rPr>
                <w:lang w:eastAsia="en-GB"/>
              </w:rPr>
              <w:t xml:space="preserve">It is unlikely that employers will </w:t>
            </w:r>
            <w:r w:rsidR="00E57765">
              <w:rPr>
                <w:lang w:eastAsia="en-GB"/>
              </w:rPr>
              <w:t>supply</w:t>
            </w:r>
            <w:r>
              <w:rPr>
                <w:lang w:eastAsia="en-GB"/>
              </w:rPr>
              <w:t xml:space="preserve"> an APP figure in their end of year returns. </w:t>
            </w:r>
            <w:r w:rsidR="00E57765">
              <w:rPr>
                <w:lang w:eastAsia="en-GB"/>
              </w:rPr>
              <w:t xml:space="preserve">Estimated </w:t>
            </w:r>
            <w:r>
              <w:rPr>
                <w:lang w:eastAsia="en-GB"/>
              </w:rPr>
              <w:t>APP should be based on:</w:t>
            </w:r>
          </w:p>
          <w:p w14:paraId="337BB52C" w14:textId="77777777" w:rsidR="003C134C" w:rsidRDefault="00D714E0" w:rsidP="00A763A6">
            <w:pPr>
              <w:pStyle w:val="ListParagraph"/>
              <w:numPr>
                <w:ilvl w:val="0"/>
                <w:numId w:val="4"/>
              </w:numPr>
              <w:spacing w:after="0"/>
              <w:ind w:left="782" w:hanging="357"/>
              <w:rPr>
                <w:rFonts w:eastAsia="Times New Roman" w:cs="Arial"/>
                <w:color w:val="000000"/>
                <w:lang w:eastAsia="en-GB"/>
              </w:rPr>
            </w:pPr>
            <w:r>
              <w:rPr>
                <w:rFonts w:eastAsia="Times New Roman" w:cs="Arial"/>
                <w:color w:val="000000"/>
                <w:lang w:eastAsia="en-GB"/>
              </w:rPr>
              <w:t>annual pensionable</w:t>
            </w:r>
            <w:r w:rsidR="003C134C" w:rsidRPr="003C134C">
              <w:rPr>
                <w:rFonts w:eastAsia="Times New Roman" w:cs="Arial"/>
                <w:color w:val="000000"/>
                <w:lang w:eastAsia="en-GB"/>
              </w:rPr>
              <w:t xml:space="preserve"> pay (if </w:t>
            </w:r>
            <w:r w:rsidR="003C134C">
              <w:rPr>
                <w:rFonts w:eastAsia="Times New Roman" w:cs="Arial"/>
                <w:color w:val="000000"/>
                <w:lang w:eastAsia="en-GB"/>
              </w:rPr>
              <w:t xml:space="preserve">the </w:t>
            </w:r>
            <w:r w:rsidR="003C134C" w:rsidRPr="003C134C">
              <w:rPr>
                <w:rFonts w:eastAsia="Times New Roman" w:cs="Arial"/>
                <w:color w:val="000000"/>
                <w:lang w:eastAsia="en-GB"/>
              </w:rPr>
              <w:t xml:space="preserve">member worked a full year) or </w:t>
            </w:r>
          </w:p>
          <w:p w14:paraId="2BE220C4" w14:textId="77777777" w:rsidR="003C134C" w:rsidRPr="003C134C" w:rsidRDefault="00D714E0" w:rsidP="00A763A6">
            <w:pPr>
              <w:pStyle w:val="ListParagraph"/>
              <w:numPr>
                <w:ilvl w:val="0"/>
                <w:numId w:val="4"/>
              </w:numPr>
              <w:spacing w:after="0"/>
              <w:ind w:left="782" w:hanging="357"/>
              <w:rPr>
                <w:rFonts w:eastAsia="Times New Roman" w:cs="Arial"/>
                <w:color w:val="000000"/>
                <w:lang w:eastAsia="en-GB"/>
              </w:rPr>
            </w:pPr>
            <w:r>
              <w:rPr>
                <w:rFonts w:eastAsia="Times New Roman" w:cs="Arial"/>
                <w:color w:val="000000"/>
                <w:lang w:eastAsia="en-GB"/>
              </w:rPr>
              <w:t>part year pensionable</w:t>
            </w:r>
            <w:r w:rsidR="003C134C" w:rsidRPr="003C134C">
              <w:rPr>
                <w:rFonts w:eastAsia="Times New Roman" w:cs="Arial"/>
                <w:color w:val="000000"/>
                <w:lang w:eastAsia="en-GB"/>
              </w:rPr>
              <w:t xml:space="preserve"> pay scaled up to a full year (if a part year worked).</w:t>
            </w:r>
          </w:p>
        </w:tc>
      </w:tr>
      <w:tr w:rsidR="003C134C" w:rsidRPr="004F2212" w14:paraId="44E7F208" w14:textId="77777777" w:rsidTr="00532AD2">
        <w:trPr>
          <w:trHeight w:val="850"/>
        </w:trPr>
        <w:tc>
          <w:tcPr>
            <w:tcW w:w="5807" w:type="dxa"/>
            <w:tcBorders>
              <w:top w:val="nil"/>
              <w:left w:val="single" w:sz="4" w:space="0" w:color="A6A6A6"/>
              <w:bottom w:val="single" w:sz="4" w:space="0" w:color="A6A6A6"/>
              <w:right w:val="single" w:sz="4" w:space="0" w:color="A6A6A6"/>
            </w:tcBorders>
            <w:shd w:val="clear" w:color="auto" w:fill="D9D9D9" w:themeFill="background1" w:themeFillShade="D9"/>
            <w:noWrap/>
            <w:vAlign w:val="center"/>
          </w:tcPr>
          <w:p w14:paraId="04178BE5" w14:textId="77777777" w:rsidR="003C134C" w:rsidRPr="003C134C" w:rsidRDefault="003C134C" w:rsidP="003F7D28">
            <w:pPr>
              <w:spacing w:after="0" w:line="240" w:lineRule="auto"/>
              <w:rPr>
                <w:rFonts w:eastAsia="Times New Roman" w:cs="Arial"/>
                <w:b/>
                <w:color w:val="0070C0"/>
                <w:lang w:eastAsia="en-GB"/>
              </w:rPr>
            </w:pPr>
            <w:r w:rsidRPr="003C134C">
              <w:rPr>
                <w:rFonts w:eastAsia="Times New Roman" w:cs="Arial"/>
                <w:b/>
                <w:color w:val="0070C0"/>
                <w:lang w:eastAsia="en-GB"/>
              </w:rPr>
              <w:t>Annual survivor's pension (before debit applied)</w:t>
            </w:r>
          </w:p>
        </w:tc>
        <w:tc>
          <w:tcPr>
            <w:tcW w:w="9077" w:type="dxa"/>
            <w:tcBorders>
              <w:top w:val="single" w:sz="4" w:space="0" w:color="A6A6A6"/>
              <w:left w:val="single" w:sz="4" w:space="0" w:color="A6A6A6"/>
              <w:bottom w:val="single" w:sz="4" w:space="0" w:color="A6A6A6"/>
              <w:right w:val="single" w:sz="4" w:space="0" w:color="A6A6A6"/>
            </w:tcBorders>
            <w:shd w:val="clear" w:color="auto" w:fill="auto"/>
            <w:vAlign w:val="center"/>
          </w:tcPr>
          <w:p w14:paraId="165E90DB" w14:textId="46732FFA" w:rsidR="003C134C" w:rsidRPr="00221B60" w:rsidRDefault="003C134C" w:rsidP="00C26AC7">
            <w:pPr>
              <w:spacing w:after="0"/>
              <w:rPr>
                <w:rFonts w:eastAsia="Times New Roman" w:cs="Arial"/>
                <w:color w:val="000000"/>
                <w:lang w:eastAsia="en-GB"/>
              </w:rPr>
            </w:pPr>
            <w:r>
              <w:rPr>
                <w:rFonts w:eastAsia="Times New Roman" w:cs="Arial"/>
                <w:color w:val="000000"/>
                <w:lang w:eastAsia="en-GB"/>
              </w:rPr>
              <w:t xml:space="preserve">Annual survivor pension payable if the member had died as an active member </w:t>
            </w:r>
            <w:r w:rsidRPr="00221B60">
              <w:rPr>
                <w:rFonts w:eastAsia="Times New Roman" w:cs="Arial"/>
                <w:color w:val="000000"/>
                <w:lang w:eastAsia="en-GB"/>
              </w:rPr>
              <w:t>on 31 March 20xx</w:t>
            </w:r>
            <w:ins w:id="132" w:author="Rachel Abbey" w:date="2024-07-30T12:08:00Z">
              <w:r w:rsidR="003965AF">
                <w:rPr>
                  <w:rFonts w:eastAsia="Times New Roman" w:cs="Arial"/>
                  <w:color w:val="000000"/>
                  <w:lang w:eastAsia="en-GB"/>
                </w:rPr>
                <w:t>, including any estimated survivor guarantee amount</w:t>
              </w:r>
            </w:ins>
            <w:r w:rsidR="00D714E0">
              <w:rPr>
                <w:rFonts w:eastAsia="Times New Roman" w:cs="Arial"/>
                <w:color w:val="000000"/>
                <w:lang w:eastAsia="en-GB"/>
              </w:rPr>
              <w:t>.</w:t>
            </w:r>
            <w:r w:rsidRPr="00221B60">
              <w:rPr>
                <w:rFonts w:eastAsia="Times New Roman" w:cs="Arial"/>
                <w:color w:val="000000"/>
                <w:lang w:eastAsia="en-GB"/>
              </w:rPr>
              <w:t xml:space="preserve"> </w:t>
            </w:r>
          </w:p>
        </w:tc>
      </w:tr>
      <w:tr w:rsidR="003C134C" w:rsidRPr="004F2212" w14:paraId="4BEBAB3F" w14:textId="77777777" w:rsidTr="00EE2F28">
        <w:trPr>
          <w:trHeight w:val="567"/>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113CF9E5" w14:textId="77777777" w:rsidR="003C134C" w:rsidRPr="003C134C" w:rsidRDefault="003C134C" w:rsidP="003F7D28">
            <w:pPr>
              <w:spacing w:after="0" w:line="240" w:lineRule="auto"/>
              <w:rPr>
                <w:rFonts w:eastAsia="Times New Roman" w:cs="Arial"/>
                <w:b/>
                <w:color w:val="FF0000"/>
                <w:lang w:eastAsia="en-GB"/>
              </w:rPr>
            </w:pPr>
            <w:r w:rsidRPr="003C134C">
              <w:rPr>
                <w:rFonts w:eastAsia="Times New Roman" w:cs="Arial"/>
                <w:b/>
                <w:color w:val="0070C0"/>
                <w:lang w:eastAsia="en-GB"/>
              </w:rPr>
              <w:t>Divorce debit to survivor’s pension</w:t>
            </w:r>
          </w:p>
        </w:tc>
        <w:tc>
          <w:tcPr>
            <w:tcW w:w="9077" w:type="dxa"/>
            <w:tcBorders>
              <w:top w:val="single" w:sz="4" w:space="0" w:color="A6A6A6"/>
              <w:left w:val="single" w:sz="4" w:space="0" w:color="A6A6A6"/>
              <w:bottom w:val="single" w:sz="4" w:space="0" w:color="A6A6A6"/>
              <w:right w:val="single" w:sz="4" w:space="0" w:color="A6A6A6"/>
            </w:tcBorders>
            <w:shd w:val="clear" w:color="auto" w:fill="auto"/>
            <w:vAlign w:val="center"/>
          </w:tcPr>
          <w:p w14:paraId="6B4B89A0" w14:textId="77777777" w:rsidR="003C134C" w:rsidRPr="00221B60" w:rsidRDefault="003C134C" w:rsidP="003F7D28">
            <w:pPr>
              <w:spacing w:after="0" w:line="240" w:lineRule="auto"/>
              <w:rPr>
                <w:rFonts w:eastAsia="Times New Roman" w:cs="Arial"/>
                <w:color w:val="000000"/>
                <w:lang w:eastAsia="en-GB"/>
              </w:rPr>
            </w:pPr>
            <w:r>
              <w:rPr>
                <w:rFonts w:eastAsia="Times New Roman" w:cs="Arial"/>
                <w:color w:val="000000"/>
                <w:lang w:eastAsia="en-GB"/>
              </w:rPr>
              <w:t>Including revaluation to 31 March 20xx</w:t>
            </w:r>
            <w:r w:rsidR="00D714E0">
              <w:rPr>
                <w:rFonts w:eastAsia="Times New Roman" w:cs="Arial"/>
                <w:color w:val="000000"/>
                <w:lang w:eastAsia="en-GB"/>
              </w:rPr>
              <w:t>.</w:t>
            </w:r>
          </w:p>
        </w:tc>
      </w:tr>
      <w:tr w:rsidR="003C134C" w:rsidRPr="004F2212" w14:paraId="1BE00BCB" w14:textId="77777777" w:rsidTr="003965AF">
        <w:trPr>
          <w:trHeight w:val="567"/>
        </w:trPr>
        <w:tc>
          <w:tcPr>
            <w:tcW w:w="5807" w:type="dxa"/>
            <w:tcBorders>
              <w:top w:val="single" w:sz="4" w:space="0" w:color="A6A6A6"/>
              <w:left w:val="single" w:sz="4" w:space="0" w:color="A6A6A6"/>
              <w:bottom w:val="single" w:sz="4" w:space="0" w:color="A6A6A6"/>
              <w:right w:val="single" w:sz="4" w:space="0" w:color="A6A6A6"/>
            </w:tcBorders>
            <w:shd w:val="clear" w:color="auto" w:fill="D9D9D9" w:themeFill="background1" w:themeFillShade="D9"/>
            <w:noWrap/>
            <w:vAlign w:val="center"/>
          </w:tcPr>
          <w:p w14:paraId="2B156DEC" w14:textId="77777777" w:rsidR="003C134C" w:rsidRPr="003C134C" w:rsidRDefault="002A1779" w:rsidP="003F7D28">
            <w:pPr>
              <w:spacing w:after="0" w:line="240" w:lineRule="auto"/>
              <w:rPr>
                <w:rFonts w:eastAsia="Times New Roman" w:cs="Arial"/>
                <w:b/>
                <w:color w:val="FF0000"/>
                <w:lang w:eastAsia="en-GB"/>
              </w:rPr>
            </w:pPr>
            <w:r>
              <w:rPr>
                <w:rFonts w:eastAsia="Times New Roman" w:cs="Arial"/>
                <w:b/>
                <w:color w:val="FF0000"/>
                <w:lang w:eastAsia="en-GB"/>
              </w:rPr>
              <w:t>Annual s</w:t>
            </w:r>
            <w:r w:rsidR="003C134C" w:rsidRPr="003C134C">
              <w:rPr>
                <w:rFonts w:eastAsia="Times New Roman" w:cs="Arial"/>
                <w:b/>
                <w:color w:val="FF0000"/>
                <w:lang w:eastAsia="en-GB"/>
              </w:rPr>
              <w:t>urvivor’s pension</w:t>
            </w:r>
          </w:p>
        </w:tc>
        <w:tc>
          <w:tcPr>
            <w:tcW w:w="9077" w:type="dxa"/>
            <w:tcBorders>
              <w:top w:val="single" w:sz="4" w:space="0" w:color="A6A6A6"/>
              <w:left w:val="single" w:sz="4" w:space="0" w:color="A6A6A6"/>
              <w:bottom w:val="single" w:sz="4" w:space="0" w:color="A6A6A6"/>
              <w:right w:val="single" w:sz="4" w:space="0" w:color="A6A6A6"/>
            </w:tcBorders>
            <w:shd w:val="clear" w:color="auto" w:fill="auto"/>
            <w:vAlign w:val="center"/>
          </w:tcPr>
          <w:p w14:paraId="7026CEFF" w14:textId="77777777" w:rsidR="003C134C" w:rsidRPr="00221B60" w:rsidRDefault="003C134C" w:rsidP="003F7D28">
            <w:pPr>
              <w:spacing w:after="0" w:line="240" w:lineRule="auto"/>
              <w:rPr>
                <w:rFonts w:eastAsia="Times New Roman" w:cs="Arial"/>
                <w:color w:val="000000"/>
                <w:lang w:eastAsia="en-GB"/>
              </w:rPr>
            </w:pPr>
            <w:r>
              <w:rPr>
                <w:rFonts w:eastAsia="Times New Roman" w:cs="Arial"/>
                <w:color w:val="000000"/>
                <w:lang w:eastAsia="en-GB"/>
              </w:rPr>
              <w:t>As above, after deduction of divorce debit</w:t>
            </w:r>
            <w:r w:rsidR="00D714E0">
              <w:rPr>
                <w:rFonts w:eastAsia="Times New Roman" w:cs="Arial"/>
                <w:color w:val="000000"/>
                <w:lang w:eastAsia="en-GB"/>
              </w:rPr>
              <w:t>.</w:t>
            </w:r>
          </w:p>
        </w:tc>
      </w:tr>
      <w:tr w:rsidR="003C134C" w:rsidRPr="004F2212" w14:paraId="54E47ADA" w14:textId="77777777" w:rsidTr="003965AF">
        <w:trPr>
          <w:trHeight w:val="567"/>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7D3127A9" w14:textId="77777777" w:rsidR="003C134C" w:rsidRPr="003C134C" w:rsidRDefault="003C134C" w:rsidP="003F7D28">
            <w:pPr>
              <w:spacing w:after="0" w:line="240" w:lineRule="auto"/>
              <w:rPr>
                <w:rFonts w:eastAsia="Times New Roman" w:cs="Arial"/>
                <w:b/>
                <w:color w:val="0070C0"/>
                <w:lang w:eastAsia="en-GB"/>
              </w:rPr>
            </w:pPr>
            <w:r w:rsidRPr="003C134C">
              <w:rPr>
                <w:rFonts w:eastAsia="Times New Roman" w:cs="Arial"/>
                <w:b/>
                <w:color w:val="0070C0"/>
                <w:lang w:eastAsia="en-GB"/>
              </w:rPr>
              <w:t>Final salary survivor pension</w:t>
            </w:r>
          </w:p>
        </w:tc>
        <w:tc>
          <w:tcPr>
            <w:tcW w:w="9077" w:type="dxa"/>
            <w:tcBorders>
              <w:top w:val="single" w:sz="4" w:space="0" w:color="A6A6A6"/>
              <w:left w:val="single" w:sz="4" w:space="0" w:color="A6A6A6"/>
              <w:bottom w:val="single" w:sz="4" w:space="0" w:color="A6A6A6"/>
              <w:right w:val="single" w:sz="4" w:space="0" w:color="A6A6A6"/>
            </w:tcBorders>
            <w:shd w:val="clear" w:color="auto" w:fill="auto"/>
            <w:vAlign w:val="center"/>
            <w:cellMerge w:id="133" w:author="Rachel Abbey" w:date="2024-07-30T12:08:00Z" w:vMergeOrig="rest"/>
          </w:tcPr>
          <w:p w14:paraId="61CB7215" w14:textId="77777777" w:rsidR="003C134C" w:rsidRPr="00221B60" w:rsidRDefault="003C134C" w:rsidP="003F7D28">
            <w:pPr>
              <w:spacing w:after="0" w:line="240" w:lineRule="auto"/>
              <w:rPr>
                <w:rFonts w:eastAsia="Times New Roman" w:cs="Arial"/>
                <w:color w:val="000000"/>
                <w:lang w:eastAsia="en-GB"/>
              </w:rPr>
            </w:pPr>
            <w:r>
              <w:rPr>
                <w:rFonts w:eastAsia="Times New Roman" w:cs="Arial"/>
                <w:color w:val="000000"/>
                <w:lang w:eastAsia="en-GB"/>
              </w:rPr>
              <w:t>If member had died on 31 March 20xx, not adjusted for any divorce debit</w:t>
            </w:r>
            <w:r w:rsidR="00D714E0">
              <w:rPr>
                <w:rFonts w:eastAsia="Times New Roman" w:cs="Arial"/>
                <w:color w:val="000000"/>
                <w:lang w:eastAsia="en-GB"/>
              </w:rPr>
              <w:t>.</w:t>
            </w:r>
          </w:p>
        </w:tc>
      </w:tr>
      <w:tr w:rsidR="003C134C" w:rsidRPr="004F2212" w14:paraId="7C19B9FB" w14:textId="77777777" w:rsidTr="003965AF">
        <w:trPr>
          <w:trHeight w:val="680"/>
        </w:trPr>
        <w:tc>
          <w:tcPr>
            <w:tcW w:w="5807" w:type="dxa"/>
            <w:tcBorders>
              <w:top w:val="nil"/>
              <w:left w:val="single" w:sz="4" w:space="0" w:color="A6A6A6"/>
              <w:bottom w:val="single" w:sz="4" w:space="0" w:color="A6A6A6"/>
              <w:right w:val="single" w:sz="4" w:space="0" w:color="A6A6A6"/>
            </w:tcBorders>
            <w:shd w:val="clear" w:color="auto" w:fill="D9D9D9" w:themeFill="background1" w:themeFillShade="D9"/>
            <w:noWrap/>
            <w:vAlign w:val="center"/>
          </w:tcPr>
          <w:p w14:paraId="5C49D443" w14:textId="77777777" w:rsidR="003C134C" w:rsidRPr="003C134C" w:rsidRDefault="003C134C" w:rsidP="003F7D28">
            <w:pPr>
              <w:spacing w:after="0" w:line="240" w:lineRule="auto"/>
              <w:rPr>
                <w:rFonts w:eastAsia="Times New Roman" w:cs="Arial"/>
                <w:b/>
                <w:color w:val="0070C0"/>
                <w:lang w:eastAsia="en-GB"/>
              </w:rPr>
            </w:pPr>
            <w:r w:rsidRPr="003C134C">
              <w:rPr>
                <w:rFonts w:eastAsia="Times New Roman" w:cs="Arial"/>
                <w:b/>
                <w:color w:val="0070C0"/>
                <w:lang w:eastAsia="en-GB"/>
              </w:rPr>
              <w:t xml:space="preserve">CARE survivor pension </w:t>
            </w:r>
          </w:p>
        </w:tc>
        <w:tc>
          <w:tcPr>
            <w:tcW w:w="9077" w:type="dxa"/>
            <w:tcBorders>
              <w:top w:val="single" w:sz="4" w:space="0" w:color="A6A6A6"/>
              <w:left w:val="single" w:sz="4" w:space="0" w:color="A6A6A6"/>
              <w:bottom w:val="single" w:sz="4" w:space="0" w:color="A6A6A6"/>
              <w:right w:val="single" w:sz="4" w:space="0" w:color="A6A6A6"/>
            </w:tcBorders>
            <w:shd w:val="clear" w:color="auto" w:fill="auto"/>
            <w:vAlign w:val="center"/>
            <w:cellMerge w:id="134" w:author="Rachel Abbey" w:date="2024-07-30T12:08:00Z" w:vMergeOrig="cont"/>
          </w:tcPr>
          <w:p w14:paraId="1760EABB" w14:textId="30AB04BD" w:rsidR="003C134C" w:rsidRPr="008A5160" w:rsidRDefault="003965AF" w:rsidP="00D60B06">
            <w:pPr>
              <w:spacing w:after="0"/>
              <w:rPr>
                <w:rFonts w:eastAsia="Times New Roman" w:cs="Arial"/>
                <w:b/>
                <w:color w:val="000000"/>
                <w:lang w:eastAsia="en-GB"/>
              </w:rPr>
            </w:pPr>
            <w:ins w:id="135" w:author="Rachel Abbey" w:date="2024-07-30T12:08:00Z">
              <w:r>
                <w:rPr>
                  <w:rFonts w:eastAsia="Times New Roman" w:cs="Arial"/>
                  <w:color w:val="000000"/>
                  <w:lang w:eastAsia="en-GB"/>
                </w:rPr>
                <w:t>If member had died on 31 March 20xx, not adjusted for any divorce debit, including any estimated survivor guarantee amount</w:t>
              </w:r>
            </w:ins>
          </w:p>
        </w:tc>
      </w:tr>
      <w:tr w:rsidR="003C134C" w:rsidRPr="004F2212" w14:paraId="01FBD8AD" w14:textId="77777777" w:rsidTr="00EE2F28">
        <w:trPr>
          <w:trHeight w:val="567"/>
        </w:trPr>
        <w:tc>
          <w:tcPr>
            <w:tcW w:w="5807" w:type="dxa"/>
            <w:tcBorders>
              <w:top w:val="nil"/>
              <w:left w:val="single" w:sz="4" w:space="0" w:color="A6A6A6"/>
              <w:bottom w:val="single" w:sz="4" w:space="0" w:color="A6A6A6"/>
              <w:right w:val="single" w:sz="4" w:space="0" w:color="A6A6A6"/>
            </w:tcBorders>
            <w:shd w:val="clear" w:color="auto" w:fill="auto"/>
            <w:noWrap/>
            <w:vAlign w:val="center"/>
          </w:tcPr>
          <w:p w14:paraId="0200DF47" w14:textId="77777777" w:rsidR="003C134C" w:rsidRPr="003C134C" w:rsidRDefault="003C134C" w:rsidP="003F7D28">
            <w:pPr>
              <w:spacing w:after="0" w:line="240" w:lineRule="auto"/>
              <w:rPr>
                <w:rFonts w:eastAsia="Times New Roman" w:cs="Arial"/>
                <w:b/>
                <w:color w:val="0070C0"/>
                <w:vertAlign w:val="superscript"/>
                <w:lang w:eastAsia="en-GB"/>
              </w:rPr>
            </w:pPr>
            <w:r w:rsidRPr="003C134C">
              <w:rPr>
                <w:rFonts w:eastAsia="Times New Roman" w:cs="Arial"/>
                <w:b/>
                <w:color w:val="0070C0"/>
                <w:lang w:eastAsia="en-GB"/>
              </w:rPr>
              <w:t>Expression of wish details</w:t>
            </w:r>
          </w:p>
        </w:tc>
        <w:tc>
          <w:tcPr>
            <w:tcW w:w="9077" w:type="dxa"/>
            <w:tcBorders>
              <w:top w:val="single" w:sz="4" w:space="0" w:color="A6A6A6"/>
              <w:left w:val="single" w:sz="4" w:space="0" w:color="A6A6A6"/>
              <w:bottom w:val="single" w:sz="4" w:space="0" w:color="A6A6A6"/>
              <w:right w:val="single" w:sz="4" w:space="0" w:color="A6A6A6"/>
            </w:tcBorders>
            <w:shd w:val="clear" w:color="auto" w:fill="auto"/>
            <w:vAlign w:val="center"/>
          </w:tcPr>
          <w:p w14:paraId="76825B77" w14:textId="77777777" w:rsidR="003C134C" w:rsidRPr="00221B60" w:rsidRDefault="00E57765" w:rsidP="003F7D28">
            <w:pPr>
              <w:spacing w:after="0" w:line="240" w:lineRule="auto"/>
              <w:rPr>
                <w:rFonts w:eastAsia="Times New Roman" w:cs="Arial"/>
                <w:color w:val="000000"/>
                <w:lang w:eastAsia="en-GB"/>
              </w:rPr>
            </w:pPr>
            <w:r>
              <w:rPr>
                <w:rFonts w:eastAsia="Times New Roman" w:cs="Arial"/>
                <w:color w:val="000000"/>
                <w:lang w:eastAsia="en-GB"/>
              </w:rPr>
              <w:t xml:space="preserve">Name of nominee(s) and percentage </w:t>
            </w:r>
            <w:r w:rsidR="003C134C">
              <w:rPr>
                <w:rFonts w:eastAsia="Times New Roman" w:cs="Arial"/>
                <w:color w:val="000000"/>
                <w:lang w:eastAsia="en-GB"/>
              </w:rPr>
              <w:t>share</w:t>
            </w:r>
            <w:r w:rsidR="00D714E0">
              <w:rPr>
                <w:rFonts w:eastAsia="Times New Roman" w:cs="Arial"/>
                <w:color w:val="000000"/>
                <w:lang w:eastAsia="en-GB"/>
              </w:rPr>
              <w:t>.</w:t>
            </w:r>
            <w:r w:rsidR="003C134C">
              <w:rPr>
                <w:rFonts w:eastAsia="Times New Roman" w:cs="Arial"/>
                <w:color w:val="000000"/>
                <w:lang w:eastAsia="en-GB"/>
              </w:rPr>
              <w:t xml:space="preserve"> </w:t>
            </w:r>
          </w:p>
        </w:tc>
      </w:tr>
      <w:tr w:rsidR="003C134C" w:rsidRPr="004F2212" w14:paraId="5858425C" w14:textId="77777777" w:rsidTr="00634C17">
        <w:trPr>
          <w:trHeight w:val="624"/>
        </w:trPr>
        <w:tc>
          <w:tcPr>
            <w:tcW w:w="14884" w:type="dxa"/>
            <w:gridSpan w:val="2"/>
            <w:tcBorders>
              <w:top w:val="single" w:sz="4" w:space="0" w:color="A6A6A6"/>
              <w:left w:val="single" w:sz="4" w:space="0" w:color="A6A6A6"/>
              <w:bottom w:val="single" w:sz="4" w:space="0" w:color="A6A6A6"/>
              <w:right w:val="single" w:sz="4" w:space="0" w:color="A6A6A6"/>
            </w:tcBorders>
            <w:shd w:val="clear" w:color="auto" w:fill="auto"/>
            <w:noWrap/>
            <w:vAlign w:val="bottom"/>
          </w:tcPr>
          <w:p w14:paraId="35B41361" w14:textId="77777777" w:rsidR="003C134C" w:rsidRPr="00326071" w:rsidRDefault="003C134C" w:rsidP="007447ED">
            <w:pPr>
              <w:pStyle w:val="Heading3"/>
              <w:spacing w:after="0"/>
              <w:rPr>
                <w:color w:val="70AD47"/>
              </w:rPr>
            </w:pPr>
            <w:bookmarkStart w:id="136" w:name="_Toc173233512"/>
            <w:bookmarkStart w:id="137" w:name="_Toc31121401"/>
            <w:r w:rsidRPr="00CC178F">
              <w:t xml:space="preserve">Benefits </w:t>
            </w:r>
            <w:proofErr w:type="gramStart"/>
            <w:r w:rsidRPr="00CC178F">
              <w:t>at</w:t>
            </w:r>
            <w:proofErr w:type="gramEnd"/>
            <w:r w:rsidRPr="00CC178F">
              <w:t xml:space="preserve"> 31 March</w:t>
            </w:r>
            <w:bookmarkEnd w:id="136"/>
            <w:bookmarkEnd w:id="137"/>
            <w:r w:rsidRPr="00CC178F">
              <w:t xml:space="preserve"> </w:t>
            </w:r>
          </w:p>
        </w:tc>
      </w:tr>
      <w:tr w:rsidR="003C134C" w:rsidRPr="004F2212" w14:paraId="38F0FD0D" w14:textId="77777777" w:rsidTr="003965AF">
        <w:trPr>
          <w:trHeight w:val="2324"/>
        </w:trPr>
        <w:tc>
          <w:tcPr>
            <w:tcW w:w="5807" w:type="dxa"/>
            <w:tcBorders>
              <w:top w:val="single" w:sz="4" w:space="0" w:color="A6A6A6"/>
              <w:left w:val="single" w:sz="4" w:space="0" w:color="A6A6A6"/>
              <w:bottom w:val="single" w:sz="4" w:space="0" w:color="A6A6A6"/>
              <w:right w:val="single" w:sz="4" w:space="0" w:color="A6A6A6"/>
            </w:tcBorders>
            <w:shd w:val="clear" w:color="auto" w:fill="FFFF99"/>
            <w:noWrap/>
            <w:vAlign w:val="center"/>
          </w:tcPr>
          <w:p w14:paraId="4CF6B743" w14:textId="77777777" w:rsidR="003C134C" w:rsidRPr="00CC178F" w:rsidRDefault="003C134C" w:rsidP="00812C2A">
            <w:pPr>
              <w:spacing w:after="0"/>
              <w:rPr>
                <w:rFonts w:eastAsia="Times New Roman" w:cs="Arial"/>
                <w:b/>
                <w:color w:val="0070C0"/>
                <w:lang w:eastAsia="en-GB"/>
              </w:rPr>
            </w:pPr>
            <w:r w:rsidRPr="00CC178F">
              <w:rPr>
                <w:rFonts w:eastAsia="Times New Roman" w:cs="Arial"/>
                <w:b/>
                <w:color w:val="0070C0"/>
                <w:lang w:eastAsia="en-GB"/>
              </w:rPr>
              <w:t xml:space="preserve">Annual pension </w:t>
            </w:r>
            <w:proofErr w:type="gramStart"/>
            <w:r w:rsidRPr="00CC178F">
              <w:rPr>
                <w:rFonts w:eastAsia="Times New Roman" w:cs="Arial"/>
                <w:b/>
                <w:color w:val="0070C0"/>
                <w:lang w:eastAsia="en-GB"/>
              </w:rPr>
              <w:t>at</w:t>
            </w:r>
            <w:proofErr w:type="gramEnd"/>
            <w:r w:rsidRPr="00CC178F">
              <w:rPr>
                <w:rFonts w:eastAsia="Times New Roman" w:cs="Arial"/>
                <w:b/>
                <w:color w:val="0070C0"/>
                <w:lang w:eastAsia="en-GB"/>
              </w:rPr>
              <w:t xml:space="preserve"> 31 March 20xx (before divorce</w:t>
            </w:r>
            <w:r w:rsidR="00B729C9" w:rsidRPr="00CC178F">
              <w:rPr>
                <w:rFonts w:eastAsia="Times New Roman" w:cs="Arial"/>
                <w:b/>
                <w:color w:val="0070C0"/>
                <w:lang w:eastAsia="en-GB"/>
              </w:rPr>
              <w:t xml:space="preserve"> or</w:t>
            </w:r>
            <w:r w:rsidRPr="00CC178F">
              <w:rPr>
                <w:rFonts w:eastAsia="Times New Roman" w:cs="Arial"/>
                <w:b/>
                <w:color w:val="0070C0"/>
                <w:lang w:eastAsia="en-GB"/>
              </w:rPr>
              <w:t xml:space="preserve"> A</w:t>
            </w:r>
            <w:r w:rsidR="00B729C9" w:rsidRPr="00CC178F">
              <w:rPr>
                <w:rFonts w:eastAsia="Times New Roman" w:cs="Arial"/>
                <w:b/>
                <w:color w:val="0070C0"/>
                <w:lang w:eastAsia="en-GB"/>
              </w:rPr>
              <w:t xml:space="preserve">nnual </w:t>
            </w:r>
            <w:r w:rsidRPr="00CC178F">
              <w:rPr>
                <w:rFonts w:eastAsia="Times New Roman" w:cs="Arial"/>
                <w:b/>
                <w:color w:val="0070C0"/>
                <w:lang w:eastAsia="en-GB"/>
              </w:rPr>
              <w:t>A</w:t>
            </w:r>
            <w:r w:rsidR="00B729C9" w:rsidRPr="00CC178F">
              <w:rPr>
                <w:rFonts w:eastAsia="Times New Roman" w:cs="Arial"/>
                <w:b/>
                <w:color w:val="0070C0"/>
                <w:lang w:eastAsia="en-GB"/>
              </w:rPr>
              <w:t>llowance (AA)</w:t>
            </w:r>
            <w:r w:rsidRPr="00CC178F">
              <w:rPr>
                <w:rFonts w:eastAsia="Times New Roman" w:cs="Arial"/>
                <w:b/>
                <w:color w:val="0070C0"/>
                <w:lang w:eastAsia="en-GB"/>
              </w:rPr>
              <w:t xml:space="preserve"> debit applied)</w:t>
            </w:r>
          </w:p>
        </w:tc>
        <w:tc>
          <w:tcPr>
            <w:tcW w:w="9077" w:type="dxa"/>
            <w:vMerge w:val="restart"/>
            <w:tcBorders>
              <w:top w:val="single" w:sz="4" w:space="0" w:color="A6A6A6" w:themeColor="background1" w:themeShade="A6"/>
              <w:left w:val="single" w:sz="4" w:space="0" w:color="A6A6A6"/>
              <w:bottom w:val="single" w:sz="4" w:space="0" w:color="A6A6A6"/>
              <w:right w:val="single" w:sz="4" w:space="0" w:color="A6A6A6"/>
            </w:tcBorders>
            <w:shd w:val="clear" w:color="auto" w:fill="auto"/>
            <w:vAlign w:val="center"/>
          </w:tcPr>
          <w:p w14:paraId="2FE15823" w14:textId="77777777" w:rsidR="003C134C" w:rsidRDefault="003C134C" w:rsidP="00F612EF">
            <w:pPr>
              <w:rPr>
                <w:lang w:eastAsia="en-GB"/>
              </w:rPr>
            </w:pPr>
            <w:r w:rsidRPr="00634932">
              <w:rPr>
                <w:lang w:eastAsia="en-GB"/>
              </w:rPr>
              <w:t>For a member under NPA on 31 March 20xx:</w:t>
            </w:r>
          </w:p>
          <w:p w14:paraId="3C845C45" w14:textId="77777777" w:rsidR="003C134C" w:rsidRPr="00CF0FD6" w:rsidRDefault="00CF0FD6" w:rsidP="00F612EF">
            <w:pPr>
              <w:pStyle w:val="ListParagraph"/>
              <w:numPr>
                <w:ilvl w:val="0"/>
                <w:numId w:val="5"/>
              </w:numPr>
              <w:ind w:left="714" w:hanging="357"/>
              <w:rPr>
                <w:rFonts w:eastAsia="Times New Roman" w:cs="Arial"/>
                <w:color w:val="000000"/>
                <w:lang w:eastAsia="en-GB"/>
              </w:rPr>
            </w:pPr>
            <w:r>
              <w:rPr>
                <w:rFonts w:eastAsia="Times New Roman" w:cs="Arial"/>
                <w:color w:val="000000"/>
                <w:lang w:eastAsia="en-GB"/>
              </w:rPr>
              <w:t>u</w:t>
            </w:r>
            <w:r w:rsidR="00B729C9" w:rsidRPr="00CF0FD6">
              <w:rPr>
                <w:rFonts w:eastAsia="Times New Roman" w:cs="Arial"/>
                <w:color w:val="000000"/>
                <w:lang w:eastAsia="en-GB"/>
              </w:rPr>
              <w:t>nreduced b</w:t>
            </w:r>
            <w:r w:rsidR="003C134C" w:rsidRPr="00CF0FD6">
              <w:rPr>
                <w:rFonts w:eastAsia="Times New Roman" w:cs="Arial"/>
                <w:color w:val="000000"/>
                <w:lang w:eastAsia="en-GB"/>
              </w:rPr>
              <w:t>enefits built up to 31 March 20xx</w:t>
            </w:r>
          </w:p>
          <w:p w14:paraId="3CD49484" w14:textId="1F996621" w:rsidR="003C134C" w:rsidRDefault="00CF0FD6" w:rsidP="00F612EF">
            <w:pPr>
              <w:pStyle w:val="ListParagraph"/>
              <w:numPr>
                <w:ilvl w:val="0"/>
                <w:numId w:val="5"/>
              </w:numPr>
              <w:ind w:left="714" w:hanging="357"/>
              <w:rPr>
                <w:rFonts w:eastAsia="Times New Roman" w:cs="Arial"/>
                <w:color w:val="000000"/>
                <w:lang w:eastAsia="en-GB"/>
              </w:rPr>
            </w:pPr>
            <w:r>
              <w:rPr>
                <w:rFonts w:eastAsia="Times New Roman" w:cs="Arial"/>
                <w:color w:val="000000"/>
                <w:lang w:eastAsia="en-GB"/>
              </w:rPr>
              <w:t>i</w:t>
            </w:r>
            <w:r w:rsidR="003C134C" w:rsidRPr="00CF0FD6">
              <w:rPr>
                <w:rFonts w:eastAsia="Times New Roman" w:cs="Arial"/>
                <w:color w:val="000000"/>
                <w:lang w:eastAsia="en-GB"/>
              </w:rPr>
              <w:t xml:space="preserve">ncluding late retirement increases </w:t>
            </w:r>
            <w:ins w:id="138" w:author="Rachel Abbey" w:date="2024-07-30T12:08:00Z">
              <w:r w:rsidR="00E644A5">
                <w:rPr>
                  <w:rFonts w:eastAsia="Times New Roman" w:cs="Arial"/>
                  <w:color w:val="000000"/>
                  <w:lang w:eastAsia="en-GB"/>
                </w:rPr>
                <w:t xml:space="preserve">to NPA </w:t>
              </w:r>
            </w:ins>
            <w:r w:rsidR="003C134C" w:rsidRPr="00CF0FD6">
              <w:rPr>
                <w:rFonts w:eastAsia="Times New Roman" w:cs="Arial"/>
                <w:color w:val="000000"/>
                <w:lang w:eastAsia="en-GB"/>
              </w:rPr>
              <w:t xml:space="preserve">on pre 2014 benefits for members with </w:t>
            </w:r>
            <w:del w:id="139" w:author="Rachel Abbey" w:date="2024-07-30T12:08:00Z">
              <w:r w:rsidR="003C134C" w:rsidRPr="00CF0FD6">
                <w:rPr>
                  <w:rFonts w:eastAsia="Times New Roman" w:cs="Arial"/>
                  <w:color w:val="000000"/>
                  <w:lang w:eastAsia="en-GB"/>
                </w:rPr>
                <w:delText>a</w:delText>
              </w:r>
            </w:del>
            <w:ins w:id="140" w:author="Rachel Abbey" w:date="2024-07-30T12:08:00Z">
              <w:r w:rsidR="003C134C" w:rsidRPr="00CF0FD6">
                <w:rPr>
                  <w:rFonts w:eastAsia="Times New Roman" w:cs="Arial"/>
                  <w:color w:val="000000"/>
                  <w:lang w:eastAsia="en-GB"/>
                </w:rPr>
                <w:t>a</w:t>
              </w:r>
              <w:r w:rsidR="00F94B07">
                <w:rPr>
                  <w:rFonts w:eastAsia="Times New Roman" w:cs="Arial"/>
                  <w:color w:val="000000"/>
                  <w:lang w:eastAsia="en-GB"/>
                </w:rPr>
                <w:t>n</w:t>
              </w:r>
            </w:ins>
            <w:r w:rsidR="003C134C" w:rsidRPr="00CF0FD6">
              <w:rPr>
                <w:rFonts w:eastAsia="Times New Roman" w:cs="Arial"/>
                <w:color w:val="000000"/>
                <w:lang w:eastAsia="en-GB"/>
              </w:rPr>
              <w:t xml:space="preserve"> NPA greater than 65</w:t>
            </w:r>
          </w:p>
          <w:p w14:paraId="76066C6B" w14:textId="1DF2D474" w:rsidR="003965AF" w:rsidRPr="00CF0FD6" w:rsidRDefault="003965AF" w:rsidP="00F612EF">
            <w:pPr>
              <w:pStyle w:val="ListParagraph"/>
              <w:numPr>
                <w:ilvl w:val="0"/>
                <w:numId w:val="5"/>
              </w:numPr>
              <w:ind w:left="714" w:hanging="357"/>
              <w:rPr>
                <w:ins w:id="141" w:author="Rachel Abbey" w:date="2024-07-30T12:08:00Z"/>
                <w:rFonts w:eastAsia="Times New Roman" w:cs="Arial"/>
                <w:color w:val="000000"/>
                <w:lang w:eastAsia="en-GB"/>
              </w:rPr>
            </w:pPr>
            <w:ins w:id="142" w:author="Rachel Abbey" w:date="2024-07-30T12:08:00Z">
              <w:r>
                <w:rPr>
                  <w:rFonts w:eastAsia="Times New Roman" w:cs="Arial"/>
                  <w:color w:val="000000"/>
                  <w:lang w:eastAsia="en-GB"/>
                </w:rPr>
                <w:t xml:space="preserve">including any estimated final </w:t>
              </w:r>
              <w:proofErr w:type="gramStart"/>
              <w:r>
                <w:rPr>
                  <w:rFonts w:eastAsia="Times New Roman" w:cs="Arial"/>
                  <w:color w:val="000000"/>
                  <w:lang w:eastAsia="en-GB"/>
                </w:rPr>
                <w:t>guarantee</w:t>
              </w:r>
              <w:proofErr w:type="gramEnd"/>
              <w:r>
                <w:rPr>
                  <w:rFonts w:eastAsia="Times New Roman" w:cs="Arial"/>
                  <w:color w:val="000000"/>
                  <w:lang w:eastAsia="en-GB"/>
                </w:rPr>
                <w:t xml:space="preserve"> amount</w:t>
              </w:r>
            </w:ins>
          </w:p>
          <w:p w14:paraId="42525070" w14:textId="77777777" w:rsidR="00B729C9" w:rsidRPr="00CF0FD6" w:rsidRDefault="00CF0FD6" w:rsidP="00F612EF">
            <w:pPr>
              <w:pStyle w:val="ListParagraph"/>
              <w:numPr>
                <w:ilvl w:val="0"/>
                <w:numId w:val="5"/>
              </w:numPr>
              <w:ind w:left="714" w:hanging="357"/>
              <w:rPr>
                <w:rFonts w:eastAsia="Times New Roman" w:cs="Arial"/>
                <w:color w:val="000000"/>
                <w:lang w:eastAsia="en-GB"/>
              </w:rPr>
            </w:pPr>
            <w:r>
              <w:rPr>
                <w:rFonts w:eastAsia="Times New Roman" w:cs="Arial"/>
                <w:color w:val="000000"/>
                <w:lang w:eastAsia="en-GB"/>
              </w:rPr>
              <w:t>i</w:t>
            </w:r>
            <w:r w:rsidR="003C134C" w:rsidRPr="00CF0FD6">
              <w:rPr>
                <w:rFonts w:eastAsia="Times New Roman" w:cs="Arial"/>
                <w:color w:val="000000"/>
                <w:lang w:eastAsia="en-GB"/>
              </w:rPr>
              <w:t xml:space="preserve">ncluding additional pension </w:t>
            </w:r>
            <w:r w:rsidR="00B729C9" w:rsidRPr="00CF0FD6">
              <w:rPr>
                <w:rFonts w:eastAsia="Times New Roman" w:cs="Arial"/>
                <w:color w:val="000000"/>
                <w:lang w:eastAsia="en-GB"/>
              </w:rPr>
              <w:t xml:space="preserve">(APC and ARC) </w:t>
            </w:r>
            <w:r w:rsidR="003C134C" w:rsidRPr="00CF0FD6">
              <w:rPr>
                <w:rFonts w:eastAsia="Times New Roman" w:cs="Arial"/>
                <w:color w:val="000000"/>
                <w:lang w:eastAsia="en-GB"/>
              </w:rPr>
              <w:t xml:space="preserve">purchased </w:t>
            </w:r>
            <w:r w:rsidR="00B729C9" w:rsidRPr="00CF0FD6">
              <w:rPr>
                <w:rFonts w:eastAsia="Times New Roman" w:cs="Arial"/>
                <w:color w:val="000000"/>
                <w:lang w:eastAsia="en-GB"/>
              </w:rPr>
              <w:t>or awarded on or before 31 </w:t>
            </w:r>
            <w:r w:rsidR="003C134C" w:rsidRPr="00CF0FD6">
              <w:rPr>
                <w:rFonts w:eastAsia="Times New Roman" w:cs="Arial"/>
                <w:color w:val="000000"/>
                <w:lang w:eastAsia="en-GB"/>
              </w:rPr>
              <w:t xml:space="preserve">March 20xx, </w:t>
            </w:r>
            <w:r w:rsidR="00B729C9" w:rsidRPr="00CF0FD6">
              <w:rPr>
                <w:rFonts w:eastAsia="Times New Roman" w:cs="Arial"/>
                <w:color w:val="000000"/>
                <w:lang w:eastAsia="en-GB"/>
              </w:rPr>
              <w:t xml:space="preserve">including </w:t>
            </w:r>
            <w:r w:rsidR="003C134C" w:rsidRPr="00CF0FD6">
              <w:rPr>
                <w:rFonts w:eastAsia="Times New Roman" w:cs="Arial"/>
                <w:color w:val="000000"/>
                <w:lang w:eastAsia="en-GB"/>
              </w:rPr>
              <w:t>revaluation</w:t>
            </w:r>
            <w:r w:rsidR="00B729C9" w:rsidRPr="00CF0FD6">
              <w:rPr>
                <w:rFonts w:eastAsia="Times New Roman" w:cs="Arial"/>
                <w:color w:val="000000"/>
                <w:lang w:eastAsia="en-GB"/>
              </w:rPr>
              <w:t xml:space="preserve"> </w:t>
            </w:r>
            <w:r w:rsidR="003C134C" w:rsidRPr="00CF0FD6">
              <w:rPr>
                <w:rFonts w:eastAsia="Times New Roman" w:cs="Arial"/>
                <w:color w:val="000000"/>
                <w:lang w:eastAsia="en-GB"/>
              </w:rPr>
              <w:t xml:space="preserve">up to 31 March 20xx </w:t>
            </w:r>
          </w:p>
          <w:p w14:paraId="6AE4B346" w14:textId="5AEFC286" w:rsidR="003C134C" w:rsidRPr="00CF0FD6" w:rsidRDefault="00CF0FD6" w:rsidP="00F612EF">
            <w:pPr>
              <w:pStyle w:val="ListParagraph"/>
              <w:numPr>
                <w:ilvl w:val="0"/>
                <w:numId w:val="5"/>
              </w:numPr>
              <w:ind w:left="714" w:hanging="357"/>
              <w:rPr>
                <w:rFonts w:eastAsia="Times New Roman" w:cs="Arial"/>
                <w:color w:val="000000"/>
                <w:lang w:eastAsia="en-GB"/>
              </w:rPr>
            </w:pPr>
            <w:r>
              <w:rPr>
                <w:rFonts w:eastAsia="Times New Roman" w:cs="Arial"/>
                <w:color w:val="000000"/>
                <w:lang w:eastAsia="en-GB"/>
              </w:rPr>
              <w:t>i</w:t>
            </w:r>
            <w:r w:rsidR="00B729C9" w:rsidRPr="00CF0FD6">
              <w:rPr>
                <w:rFonts w:eastAsia="Times New Roman" w:cs="Arial"/>
                <w:color w:val="000000"/>
                <w:lang w:eastAsia="en-GB"/>
              </w:rPr>
              <w:t>ncluding l</w:t>
            </w:r>
            <w:r w:rsidR="003C134C" w:rsidRPr="00CF0FD6">
              <w:rPr>
                <w:rFonts w:eastAsia="Times New Roman" w:cs="Arial"/>
                <w:color w:val="000000"/>
                <w:lang w:eastAsia="en-GB"/>
              </w:rPr>
              <w:t xml:space="preserve">ate retirement </w:t>
            </w:r>
            <w:del w:id="143" w:author="Rachel Abbey" w:date="2024-07-30T12:08:00Z">
              <w:r w:rsidR="003C134C" w:rsidRPr="00CF0FD6">
                <w:rPr>
                  <w:rFonts w:eastAsia="Times New Roman" w:cs="Arial"/>
                  <w:color w:val="000000"/>
                  <w:lang w:eastAsia="en-GB"/>
                </w:rPr>
                <w:delText>increase</w:delText>
              </w:r>
            </w:del>
            <w:ins w:id="144" w:author="Rachel Abbey" w:date="2024-07-30T12:08:00Z">
              <w:r w:rsidR="003C134C" w:rsidRPr="00CF0FD6">
                <w:rPr>
                  <w:rFonts w:eastAsia="Times New Roman" w:cs="Arial"/>
                  <w:color w:val="000000"/>
                  <w:lang w:eastAsia="en-GB"/>
                </w:rPr>
                <w:t>increase</w:t>
              </w:r>
              <w:r w:rsidR="00F94B07">
                <w:rPr>
                  <w:rFonts w:eastAsia="Times New Roman" w:cs="Arial"/>
                  <w:color w:val="000000"/>
                  <w:lang w:eastAsia="en-GB"/>
                </w:rPr>
                <w:t>s</w:t>
              </w:r>
            </w:ins>
            <w:r w:rsidR="003C134C" w:rsidRPr="00CF0FD6">
              <w:rPr>
                <w:rFonts w:eastAsia="Times New Roman" w:cs="Arial"/>
                <w:color w:val="000000"/>
                <w:lang w:eastAsia="en-GB"/>
              </w:rPr>
              <w:t xml:space="preserve"> </w:t>
            </w:r>
            <w:r w:rsidR="00E57765">
              <w:rPr>
                <w:rFonts w:eastAsia="Times New Roman" w:cs="Arial"/>
                <w:color w:val="000000"/>
                <w:lang w:eastAsia="en-GB"/>
              </w:rPr>
              <w:t>to</w:t>
            </w:r>
            <w:r w:rsidR="00B729C9" w:rsidRPr="00CF0FD6">
              <w:rPr>
                <w:rFonts w:eastAsia="Times New Roman" w:cs="Arial"/>
                <w:color w:val="000000"/>
                <w:lang w:eastAsia="en-GB"/>
              </w:rPr>
              <w:t xml:space="preserve"> </w:t>
            </w:r>
            <w:r w:rsidR="00E57765">
              <w:rPr>
                <w:rFonts w:eastAsia="Times New Roman" w:cs="Arial"/>
                <w:color w:val="000000"/>
                <w:lang w:eastAsia="en-GB"/>
              </w:rPr>
              <w:t xml:space="preserve">pension derived from an ARC </w:t>
            </w:r>
            <w:r w:rsidR="003C134C" w:rsidRPr="00CF0FD6">
              <w:rPr>
                <w:rFonts w:eastAsia="Times New Roman" w:cs="Arial"/>
                <w:color w:val="000000"/>
                <w:lang w:eastAsia="en-GB"/>
              </w:rPr>
              <w:t>that would apply at NPA</w:t>
            </w:r>
          </w:p>
          <w:p w14:paraId="62BE756B" w14:textId="77777777" w:rsidR="003C134C" w:rsidRPr="00CF0FD6" w:rsidRDefault="00CF0FD6" w:rsidP="00F612EF">
            <w:pPr>
              <w:pStyle w:val="ListParagraph"/>
              <w:numPr>
                <w:ilvl w:val="0"/>
                <w:numId w:val="5"/>
              </w:numPr>
              <w:ind w:left="714" w:hanging="357"/>
              <w:rPr>
                <w:rFonts w:eastAsia="Times New Roman" w:cs="Arial"/>
                <w:color w:val="000000"/>
                <w:lang w:eastAsia="en-GB"/>
              </w:rPr>
            </w:pPr>
            <w:r>
              <w:rPr>
                <w:rFonts w:eastAsia="Times New Roman" w:cs="Arial"/>
                <w:color w:val="000000"/>
                <w:lang w:eastAsia="en-GB"/>
              </w:rPr>
              <w:t>i</w:t>
            </w:r>
            <w:r w:rsidR="003C134C" w:rsidRPr="00CF0FD6">
              <w:rPr>
                <w:rFonts w:eastAsia="Times New Roman" w:cs="Arial"/>
                <w:color w:val="000000"/>
                <w:lang w:eastAsia="en-GB"/>
              </w:rPr>
              <w:t>ncluding added years purchased up to 31 March 20xx</w:t>
            </w:r>
          </w:p>
          <w:p w14:paraId="6786C99A" w14:textId="28983B41" w:rsidR="003C134C" w:rsidRPr="00221B60" w:rsidRDefault="003C134C" w:rsidP="00F612EF">
            <w:pPr>
              <w:spacing w:after="0"/>
              <w:rPr>
                <w:rFonts w:eastAsia="Times New Roman" w:cs="Arial"/>
                <w:color w:val="000000"/>
                <w:lang w:eastAsia="en-GB"/>
              </w:rPr>
            </w:pPr>
            <w:r w:rsidRPr="00634932">
              <w:rPr>
                <w:rFonts w:eastAsia="Times New Roman" w:cs="Arial"/>
                <w:b/>
                <w:color w:val="000000"/>
                <w:lang w:eastAsia="en-GB"/>
              </w:rPr>
              <w:t>For a member over NPA on 31 March 20xx</w:t>
            </w:r>
            <w:r w:rsidR="002A1779">
              <w:rPr>
                <w:rFonts w:eastAsia="Times New Roman" w:cs="Arial"/>
                <w:b/>
                <w:color w:val="000000"/>
                <w:lang w:eastAsia="en-GB"/>
              </w:rPr>
              <w:t>, as well as the above</w:t>
            </w:r>
            <w:r w:rsidRPr="00634932">
              <w:rPr>
                <w:rFonts w:eastAsia="Times New Roman" w:cs="Arial"/>
                <w:b/>
                <w:color w:val="000000"/>
                <w:lang w:eastAsia="en-GB"/>
              </w:rPr>
              <w:t>:</w:t>
            </w:r>
            <w:r w:rsidR="00F612EF">
              <w:rPr>
                <w:rFonts w:eastAsia="Times New Roman" w:cs="Arial"/>
                <w:b/>
                <w:color w:val="000000"/>
                <w:lang w:eastAsia="en-GB"/>
              </w:rPr>
              <w:br/>
            </w:r>
            <w:r>
              <w:rPr>
                <w:rFonts w:eastAsia="Times New Roman" w:cs="Arial"/>
                <w:color w:val="000000"/>
                <w:lang w:eastAsia="en-GB"/>
              </w:rPr>
              <w:t xml:space="preserve">Including late retirement increases </w:t>
            </w:r>
            <w:ins w:id="145" w:author="Rachel Abbey" w:date="2024-07-30T12:08:00Z">
              <w:r w:rsidR="00F26084">
                <w:rPr>
                  <w:rFonts w:eastAsia="Times New Roman" w:cs="Arial"/>
                  <w:color w:val="000000"/>
                  <w:lang w:eastAsia="en-GB"/>
                </w:rPr>
                <w:t xml:space="preserve">to CARE </w:t>
              </w:r>
              <w:r w:rsidR="0056674F">
                <w:rPr>
                  <w:rFonts w:eastAsia="Times New Roman" w:cs="Arial"/>
                  <w:color w:val="000000"/>
                  <w:lang w:eastAsia="en-GB"/>
                </w:rPr>
                <w:t xml:space="preserve">and final salary benefits </w:t>
              </w:r>
              <w:r w:rsidR="00F26084">
                <w:rPr>
                  <w:rFonts w:eastAsia="Times New Roman" w:cs="Arial"/>
                  <w:color w:val="000000"/>
                  <w:lang w:eastAsia="en-GB"/>
                </w:rPr>
                <w:t>(including APCs</w:t>
              </w:r>
              <w:r w:rsidR="0056674F">
                <w:rPr>
                  <w:rFonts w:eastAsia="Times New Roman" w:cs="Arial"/>
                  <w:color w:val="000000"/>
                  <w:lang w:eastAsia="en-GB"/>
                </w:rPr>
                <w:t xml:space="preserve"> and ARCs</w:t>
              </w:r>
              <w:r w:rsidR="00F26084">
                <w:rPr>
                  <w:rFonts w:eastAsia="Times New Roman" w:cs="Arial"/>
                  <w:color w:val="000000"/>
                  <w:lang w:eastAsia="en-GB"/>
                </w:rPr>
                <w:t xml:space="preserve">) </w:t>
              </w:r>
            </w:ins>
            <w:r w:rsidR="00B729C9">
              <w:rPr>
                <w:rFonts w:eastAsia="Times New Roman" w:cs="Arial"/>
                <w:color w:val="000000"/>
                <w:lang w:eastAsia="en-GB"/>
              </w:rPr>
              <w:t>that would have applied on 31 March 20xx</w:t>
            </w:r>
            <w:r w:rsidR="00D714E0">
              <w:rPr>
                <w:rFonts w:eastAsia="Times New Roman" w:cs="Arial"/>
                <w:color w:val="000000"/>
                <w:lang w:eastAsia="en-GB"/>
              </w:rPr>
              <w:t>.</w:t>
            </w:r>
          </w:p>
        </w:tc>
      </w:tr>
      <w:tr w:rsidR="003C134C" w:rsidRPr="004F2212" w14:paraId="7C10ED4D" w14:textId="77777777" w:rsidTr="001B508A">
        <w:trPr>
          <w:trHeight w:val="2324"/>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1028A8FA" w14:textId="77777777" w:rsidR="003C134C" w:rsidRPr="00CC178F" w:rsidRDefault="003C134C" w:rsidP="00812C2A">
            <w:pPr>
              <w:spacing w:after="0"/>
              <w:rPr>
                <w:rFonts w:eastAsia="Times New Roman" w:cs="Arial"/>
                <w:b/>
                <w:color w:val="0070C0"/>
                <w:lang w:eastAsia="en-GB"/>
              </w:rPr>
            </w:pPr>
            <w:r w:rsidRPr="00CC178F">
              <w:rPr>
                <w:rFonts w:eastAsia="Times New Roman" w:cs="Arial"/>
                <w:b/>
                <w:color w:val="0070C0"/>
                <w:lang w:eastAsia="en-GB"/>
              </w:rPr>
              <w:t xml:space="preserve">Automatic tax free lump sum </w:t>
            </w:r>
            <w:proofErr w:type="gramStart"/>
            <w:r w:rsidRPr="00CC178F">
              <w:rPr>
                <w:rFonts w:eastAsia="Times New Roman" w:cs="Arial"/>
                <w:b/>
                <w:color w:val="0070C0"/>
                <w:lang w:eastAsia="en-GB"/>
              </w:rPr>
              <w:t>at</w:t>
            </w:r>
            <w:proofErr w:type="gramEnd"/>
            <w:r w:rsidRPr="00CC178F">
              <w:rPr>
                <w:rFonts w:eastAsia="Times New Roman" w:cs="Arial"/>
                <w:b/>
                <w:color w:val="0070C0"/>
                <w:lang w:eastAsia="en-GB"/>
              </w:rPr>
              <w:t xml:space="preserve"> 31 March 20xx (before divorce debit applied)</w:t>
            </w:r>
          </w:p>
        </w:tc>
        <w:tc>
          <w:tcPr>
            <w:tcW w:w="9077" w:type="dxa"/>
            <w:vMerge/>
            <w:tcBorders>
              <w:left w:val="single" w:sz="4" w:space="0" w:color="A6A6A6"/>
              <w:bottom w:val="single" w:sz="4" w:space="0" w:color="A6A6A6"/>
              <w:right w:val="single" w:sz="4" w:space="0" w:color="A6A6A6"/>
            </w:tcBorders>
            <w:shd w:val="clear" w:color="auto" w:fill="auto"/>
            <w:vAlign w:val="center"/>
          </w:tcPr>
          <w:p w14:paraId="02E73CB7" w14:textId="77777777" w:rsidR="003C134C" w:rsidRPr="00221B60" w:rsidRDefault="003C134C" w:rsidP="003F7D28">
            <w:pPr>
              <w:spacing w:after="0" w:line="240" w:lineRule="auto"/>
              <w:rPr>
                <w:rFonts w:eastAsia="Times New Roman" w:cs="Arial"/>
                <w:color w:val="000000"/>
                <w:lang w:eastAsia="en-GB"/>
              </w:rPr>
            </w:pPr>
          </w:p>
        </w:tc>
      </w:tr>
      <w:tr w:rsidR="00D853EA" w:rsidRPr="004F2212" w14:paraId="7710ADAD" w14:textId="77777777" w:rsidTr="00EE2F28">
        <w:trPr>
          <w:trHeight w:val="397"/>
          <w:del w:id="146" w:author="Rachel Abbey" w:date="2024-07-30T12:08:00Z"/>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3B0673E9" w14:textId="77777777" w:rsidR="00D853EA" w:rsidRPr="00CC178F" w:rsidRDefault="00D853EA" w:rsidP="003F7D28">
            <w:pPr>
              <w:spacing w:after="0" w:line="240" w:lineRule="auto"/>
              <w:rPr>
                <w:del w:id="147" w:author="Rachel Abbey" w:date="2024-07-30T12:08:00Z"/>
                <w:rFonts w:eastAsia="Times New Roman" w:cs="Arial"/>
                <w:b/>
                <w:color w:val="0070C0"/>
                <w:lang w:eastAsia="en-GB"/>
              </w:rPr>
            </w:pPr>
            <w:del w:id="148" w:author="Rachel Abbey" w:date="2024-07-30T12:08:00Z">
              <w:r w:rsidRPr="003C134C">
                <w:rPr>
                  <w:rFonts w:eastAsia="Times New Roman" w:cs="Arial"/>
                  <w:b/>
                  <w:color w:val="0070C0"/>
                  <w:lang w:eastAsia="en-GB"/>
                </w:rPr>
                <w:delText xml:space="preserve">Annual survivor's pension </w:delText>
              </w:r>
            </w:del>
          </w:p>
        </w:tc>
        <w:tc>
          <w:tcPr>
            <w:tcW w:w="9077" w:type="dxa"/>
            <w:tcBorders>
              <w:left w:val="single" w:sz="4" w:space="0" w:color="A6A6A6"/>
              <w:right w:val="single" w:sz="4" w:space="0" w:color="A6A6A6"/>
            </w:tcBorders>
            <w:shd w:val="clear" w:color="auto" w:fill="auto"/>
            <w:vAlign w:val="center"/>
          </w:tcPr>
          <w:p w14:paraId="01997456" w14:textId="77777777" w:rsidR="00D853EA" w:rsidRPr="00221B60" w:rsidRDefault="00D853EA" w:rsidP="003F7D28">
            <w:pPr>
              <w:spacing w:after="0" w:line="240" w:lineRule="auto"/>
              <w:rPr>
                <w:del w:id="149" w:author="Rachel Abbey" w:date="2024-07-30T12:08:00Z"/>
                <w:rFonts w:eastAsia="Times New Roman" w:cs="Arial"/>
                <w:color w:val="000000"/>
                <w:lang w:eastAsia="en-GB"/>
              </w:rPr>
            </w:pPr>
            <w:del w:id="150" w:author="Rachel Abbey" w:date="2024-07-30T12:08:00Z">
              <w:r>
                <w:rPr>
                  <w:rFonts w:eastAsia="Times New Roman" w:cs="Arial"/>
                  <w:color w:val="000000"/>
                  <w:lang w:eastAsia="en-GB"/>
                </w:rPr>
                <w:delText>Survivor pension that would be payable if the member left 31 March 20xx and then died as a deferred member. Not including any adjustment for a divorce debit</w:delText>
              </w:r>
              <w:r w:rsidR="002A1779">
                <w:rPr>
                  <w:rFonts w:eastAsia="Times New Roman" w:cs="Arial"/>
                  <w:color w:val="000000"/>
                  <w:lang w:eastAsia="en-GB"/>
                </w:rPr>
                <w:delText>.</w:delText>
              </w:r>
            </w:del>
          </w:p>
        </w:tc>
      </w:tr>
      <w:tr w:rsidR="003C134C" w:rsidRPr="004F2212" w14:paraId="79F330F2" w14:textId="77777777" w:rsidTr="00EE2F28">
        <w:trPr>
          <w:trHeight w:val="680"/>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4E3B0FAF" w14:textId="77777777" w:rsidR="003C134C" w:rsidRPr="00CC178F" w:rsidRDefault="001313EC" w:rsidP="003F7D28">
            <w:pPr>
              <w:spacing w:after="0" w:line="240" w:lineRule="auto"/>
              <w:rPr>
                <w:rFonts w:eastAsia="Times New Roman" w:cs="Arial"/>
                <w:b/>
                <w:color w:val="0070C0"/>
                <w:lang w:eastAsia="en-GB"/>
              </w:rPr>
            </w:pPr>
            <w:r>
              <w:rPr>
                <w:rFonts w:eastAsia="Times New Roman" w:cs="Arial"/>
                <w:b/>
                <w:color w:val="0070C0"/>
                <w:lang w:eastAsia="en-GB"/>
              </w:rPr>
              <w:t>D</w:t>
            </w:r>
            <w:r w:rsidR="003C134C" w:rsidRPr="00CC178F">
              <w:rPr>
                <w:rFonts w:eastAsia="Times New Roman" w:cs="Arial"/>
                <w:b/>
                <w:color w:val="0070C0"/>
                <w:lang w:eastAsia="en-GB"/>
              </w:rPr>
              <w:t>ivorce debit</w:t>
            </w:r>
            <w:r>
              <w:rPr>
                <w:rFonts w:eastAsia="Times New Roman" w:cs="Arial"/>
                <w:b/>
                <w:color w:val="0070C0"/>
                <w:lang w:eastAsia="en-GB"/>
              </w:rPr>
              <w:t xml:space="preserve"> to pension</w:t>
            </w:r>
          </w:p>
        </w:tc>
        <w:tc>
          <w:tcPr>
            <w:tcW w:w="9077" w:type="dxa"/>
            <w:vMerge w:val="restart"/>
            <w:tcBorders>
              <w:top w:val="single" w:sz="4" w:space="0" w:color="A6A6A6"/>
              <w:left w:val="single" w:sz="4" w:space="0" w:color="A6A6A6"/>
              <w:right w:val="single" w:sz="4" w:space="0" w:color="A6A6A6"/>
            </w:tcBorders>
            <w:shd w:val="clear" w:color="auto" w:fill="auto"/>
            <w:vAlign w:val="center"/>
          </w:tcPr>
          <w:p w14:paraId="7C72C399" w14:textId="33BDB275" w:rsidR="003C134C" w:rsidRDefault="003C134C" w:rsidP="001B508A">
            <w:pPr>
              <w:rPr>
                <w:lang w:eastAsia="en-GB"/>
              </w:rPr>
            </w:pPr>
            <w:r w:rsidRPr="001B508A">
              <w:rPr>
                <w:b/>
                <w:bCs/>
                <w:lang w:eastAsia="en-GB"/>
              </w:rPr>
              <w:t>For a member under NPA on 31 March 20xx:</w:t>
            </w:r>
            <w:r w:rsidR="001B508A">
              <w:rPr>
                <w:b/>
                <w:bCs/>
                <w:lang w:eastAsia="en-GB"/>
              </w:rPr>
              <w:t xml:space="preserve"> </w:t>
            </w:r>
            <w:r w:rsidR="00407012">
              <w:rPr>
                <w:b/>
                <w:bCs/>
                <w:lang w:eastAsia="en-GB"/>
              </w:rPr>
              <w:br/>
            </w:r>
            <w:r>
              <w:rPr>
                <w:lang w:eastAsia="en-GB"/>
              </w:rPr>
              <w:t>Debit that would apply at NPA including pensions increase to 31 March 20xx and any adjustment for late retirement</w:t>
            </w:r>
            <w:r w:rsidR="0061268E">
              <w:rPr>
                <w:lang w:eastAsia="en-GB"/>
              </w:rPr>
              <w:t>.</w:t>
            </w:r>
          </w:p>
          <w:p w14:paraId="4B182FEB" w14:textId="609103BB" w:rsidR="003C134C" w:rsidRPr="00221B60" w:rsidRDefault="003C134C" w:rsidP="00E65F60">
            <w:pPr>
              <w:spacing w:after="0"/>
              <w:rPr>
                <w:lang w:eastAsia="en-GB"/>
              </w:rPr>
            </w:pPr>
            <w:r w:rsidRPr="00407012">
              <w:rPr>
                <w:b/>
                <w:bCs/>
                <w:lang w:eastAsia="en-GB"/>
              </w:rPr>
              <w:t>For a member over NPA on 31 March 20xx:</w:t>
            </w:r>
            <w:r w:rsidR="00407012">
              <w:rPr>
                <w:b/>
                <w:bCs/>
                <w:lang w:eastAsia="en-GB"/>
              </w:rPr>
              <w:br/>
            </w:r>
            <w:r>
              <w:rPr>
                <w:lang w:eastAsia="en-GB"/>
              </w:rPr>
              <w:t>Debit that would have applied had the member retired on 31 March 20xx including pensions increase and adjustment for late retirement</w:t>
            </w:r>
            <w:r w:rsidR="00D714E0">
              <w:rPr>
                <w:lang w:eastAsia="en-GB"/>
              </w:rPr>
              <w:t>.</w:t>
            </w:r>
          </w:p>
        </w:tc>
      </w:tr>
      <w:tr w:rsidR="003C134C" w:rsidRPr="004F2212" w14:paraId="3D666320" w14:textId="77777777" w:rsidTr="00EE2F28">
        <w:trPr>
          <w:trHeight w:val="680"/>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01A9A74F" w14:textId="77777777" w:rsidR="003C134C" w:rsidRPr="00CC178F" w:rsidRDefault="001313EC" w:rsidP="003F7D28">
            <w:pPr>
              <w:spacing w:after="0" w:line="240" w:lineRule="auto"/>
              <w:rPr>
                <w:rFonts w:eastAsia="Times New Roman" w:cs="Arial"/>
                <w:b/>
                <w:color w:val="0070C0"/>
                <w:lang w:eastAsia="en-GB"/>
              </w:rPr>
            </w:pPr>
            <w:r>
              <w:rPr>
                <w:rFonts w:eastAsia="Times New Roman" w:cs="Arial"/>
                <w:b/>
                <w:color w:val="0070C0"/>
                <w:lang w:eastAsia="en-GB"/>
              </w:rPr>
              <w:t xml:space="preserve">Divorce debit to </w:t>
            </w:r>
            <w:r w:rsidR="003C134C" w:rsidRPr="00CC178F">
              <w:rPr>
                <w:rFonts w:eastAsia="Times New Roman" w:cs="Arial"/>
                <w:b/>
                <w:color w:val="0070C0"/>
                <w:lang w:eastAsia="en-GB"/>
              </w:rPr>
              <w:t xml:space="preserve">lump sum </w:t>
            </w:r>
          </w:p>
        </w:tc>
        <w:tc>
          <w:tcPr>
            <w:tcW w:w="9077" w:type="dxa"/>
            <w:vMerge/>
            <w:tcBorders>
              <w:left w:val="single" w:sz="4" w:space="0" w:color="A6A6A6"/>
              <w:right w:val="single" w:sz="4" w:space="0" w:color="A6A6A6"/>
            </w:tcBorders>
            <w:shd w:val="clear" w:color="auto" w:fill="auto"/>
            <w:vAlign w:val="center"/>
          </w:tcPr>
          <w:p w14:paraId="64842AAF" w14:textId="77777777" w:rsidR="003C134C" w:rsidRPr="00221B60" w:rsidRDefault="003C134C" w:rsidP="003F7D28">
            <w:pPr>
              <w:spacing w:after="0" w:line="240" w:lineRule="auto"/>
              <w:rPr>
                <w:rFonts w:eastAsia="Times New Roman" w:cs="Arial"/>
                <w:color w:val="000000"/>
                <w:lang w:eastAsia="en-GB"/>
              </w:rPr>
            </w:pPr>
          </w:p>
        </w:tc>
      </w:tr>
      <w:tr w:rsidR="003C134C" w:rsidRPr="004F2212" w14:paraId="1DE8550D" w14:textId="77777777" w:rsidTr="00EE2F28">
        <w:trPr>
          <w:trHeight w:val="680"/>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1BF5A8FB" w14:textId="77777777" w:rsidR="003C134C" w:rsidRPr="00CC178F" w:rsidRDefault="003C134C" w:rsidP="003F7D28">
            <w:pPr>
              <w:spacing w:after="0" w:line="240" w:lineRule="auto"/>
              <w:rPr>
                <w:rFonts w:eastAsia="Times New Roman" w:cs="Arial"/>
                <w:b/>
                <w:color w:val="0070C0"/>
                <w:lang w:eastAsia="en-GB"/>
              </w:rPr>
            </w:pPr>
            <w:r w:rsidRPr="00CC178F">
              <w:rPr>
                <w:rFonts w:eastAsia="Times New Roman" w:cs="Arial"/>
                <w:b/>
                <w:color w:val="0070C0"/>
                <w:lang w:eastAsia="en-GB"/>
              </w:rPr>
              <w:t>Annual Allowance Scheme pays debit</w:t>
            </w:r>
          </w:p>
        </w:tc>
        <w:tc>
          <w:tcPr>
            <w:tcW w:w="9077" w:type="dxa"/>
            <w:vMerge/>
            <w:tcBorders>
              <w:left w:val="single" w:sz="4" w:space="0" w:color="A6A6A6"/>
              <w:bottom w:val="single" w:sz="4" w:space="0" w:color="A6A6A6"/>
              <w:right w:val="single" w:sz="4" w:space="0" w:color="A6A6A6"/>
            </w:tcBorders>
            <w:shd w:val="clear" w:color="auto" w:fill="auto"/>
            <w:vAlign w:val="center"/>
          </w:tcPr>
          <w:p w14:paraId="3A605D4E" w14:textId="77777777" w:rsidR="003C134C" w:rsidRPr="00221B60" w:rsidRDefault="003C134C" w:rsidP="003F7D28">
            <w:pPr>
              <w:spacing w:after="0" w:line="240" w:lineRule="auto"/>
              <w:rPr>
                <w:rFonts w:eastAsia="Times New Roman" w:cs="Arial"/>
                <w:color w:val="000000"/>
                <w:lang w:eastAsia="en-GB"/>
              </w:rPr>
            </w:pPr>
          </w:p>
        </w:tc>
      </w:tr>
      <w:tr w:rsidR="00D853EA" w:rsidRPr="004F2212" w14:paraId="04E4CA00" w14:textId="77777777" w:rsidTr="00EE2F28">
        <w:trPr>
          <w:trHeight w:val="510"/>
          <w:del w:id="151" w:author="Rachel Abbey" w:date="2024-07-30T12:08:00Z"/>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55E3CD05" w14:textId="77777777" w:rsidR="00D853EA" w:rsidRPr="00CC178F" w:rsidRDefault="00D853EA" w:rsidP="003F7D28">
            <w:pPr>
              <w:spacing w:after="0" w:line="240" w:lineRule="auto"/>
              <w:rPr>
                <w:del w:id="152" w:author="Rachel Abbey" w:date="2024-07-30T12:08:00Z"/>
                <w:rFonts w:eastAsia="Times New Roman" w:cs="Arial"/>
                <w:b/>
                <w:color w:val="0070C0"/>
                <w:lang w:eastAsia="en-GB"/>
              </w:rPr>
            </w:pPr>
            <w:del w:id="153" w:author="Rachel Abbey" w:date="2024-07-30T12:08:00Z">
              <w:r>
                <w:rPr>
                  <w:rFonts w:eastAsia="Times New Roman" w:cs="Arial"/>
                  <w:b/>
                  <w:color w:val="0070C0"/>
                  <w:lang w:eastAsia="en-GB"/>
                </w:rPr>
                <w:delText>Divorce debit to survivor pension</w:delText>
              </w:r>
            </w:del>
          </w:p>
        </w:tc>
        <w:tc>
          <w:tcPr>
            <w:tcW w:w="9077" w:type="dxa"/>
            <w:tcBorders>
              <w:left w:val="single" w:sz="4" w:space="0" w:color="A6A6A6"/>
              <w:bottom w:val="single" w:sz="4" w:space="0" w:color="A6A6A6"/>
              <w:right w:val="single" w:sz="4" w:space="0" w:color="A6A6A6"/>
            </w:tcBorders>
            <w:shd w:val="clear" w:color="auto" w:fill="auto"/>
            <w:vAlign w:val="center"/>
          </w:tcPr>
          <w:p w14:paraId="1F3D11E9" w14:textId="77777777" w:rsidR="00D853EA" w:rsidRPr="00221B60" w:rsidRDefault="00D853EA" w:rsidP="006F44D1">
            <w:pPr>
              <w:spacing w:after="0" w:line="240" w:lineRule="auto"/>
              <w:rPr>
                <w:del w:id="154" w:author="Rachel Abbey" w:date="2024-07-30T12:08:00Z"/>
                <w:rFonts w:eastAsia="Times New Roman" w:cs="Arial"/>
                <w:color w:val="000000"/>
                <w:lang w:eastAsia="en-GB"/>
              </w:rPr>
            </w:pPr>
            <w:del w:id="155" w:author="Rachel Abbey" w:date="2024-07-30T12:08:00Z">
              <w:r>
                <w:rPr>
                  <w:rFonts w:eastAsia="Times New Roman" w:cs="Arial"/>
                  <w:color w:val="000000"/>
                  <w:lang w:eastAsia="en-GB"/>
                </w:rPr>
                <w:delText xml:space="preserve">Including pensions increase to </w:delText>
              </w:r>
              <w:r w:rsidR="006F44D1">
                <w:rPr>
                  <w:rFonts w:eastAsia="Times New Roman" w:cs="Arial"/>
                  <w:color w:val="000000"/>
                  <w:lang w:eastAsia="en-GB"/>
                </w:rPr>
                <w:delText>31 March 20xx</w:delText>
              </w:r>
              <w:r w:rsidR="002A1779">
                <w:rPr>
                  <w:rFonts w:eastAsia="Times New Roman" w:cs="Arial"/>
                  <w:color w:val="000000"/>
                  <w:lang w:eastAsia="en-GB"/>
                </w:rPr>
                <w:delText>.</w:delText>
              </w:r>
            </w:del>
          </w:p>
        </w:tc>
      </w:tr>
      <w:tr w:rsidR="00D853EA" w:rsidRPr="004F2212" w14:paraId="79181BE7" w14:textId="77777777" w:rsidTr="00D0684F">
        <w:trPr>
          <w:trHeight w:val="454"/>
        </w:trPr>
        <w:tc>
          <w:tcPr>
            <w:tcW w:w="5807" w:type="dxa"/>
            <w:tcBorders>
              <w:top w:val="single" w:sz="4" w:space="0" w:color="A6A6A6"/>
              <w:left w:val="single" w:sz="4" w:space="0" w:color="A6A6A6"/>
              <w:bottom w:val="single" w:sz="4" w:space="0" w:color="A6A6A6"/>
              <w:right w:val="single" w:sz="4" w:space="0" w:color="A6A6A6"/>
            </w:tcBorders>
            <w:shd w:val="clear" w:color="auto" w:fill="FFFF99"/>
            <w:noWrap/>
            <w:vAlign w:val="center"/>
            <w:hideMark/>
          </w:tcPr>
          <w:p w14:paraId="5E521967" w14:textId="77777777" w:rsidR="00D853EA" w:rsidRPr="00CC178F" w:rsidRDefault="00D853EA" w:rsidP="003F7D28">
            <w:pPr>
              <w:spacing w:after="0" w:line="240" w:lineRule="auto"/>
              <w:rPr>
                <w:rFonts w:eastAsia="Times New Roman" w:cs="Arial"/>
                <w:b/>
                <w:color w:val="FF0000"/>
                <w:lang w:eastAsia="en-GB"/>
              </w:rPr>
            </w:pPr>
            <w:r w:rsidRPr="00CC178F">
              <w:rPr>
                <w:rFonts w:eastAsia="Times New Roman" w:cs="Arial"/>
                <w:b/>
                <w:color w:val="FF0000"/>
                <w:lang w:eastAsia="en-GB"/>
              </w:rPr>
              <w:t xml:space="preserve">Annual pension </w:t>
            </w:r>
            <w:proofErr w:type="gramStart"/>
            <w:r w:rsidRPr="00CC178F">
              <w:rPr>
                <w:rFonts w:eastAsia="Times New Roman" w:cs="Arial"/>
                <w:b/>
                <w:color w:val="FF0000"/>
                <w:lang w:eastAsia="en-GB"/>
              </w:rPr>
              <w:t>at</w:t>
            </w:r>
            <w:proofErr w:type="gramEnd"/>
            <w:r w:rsidRPr="00CC178F">
              <w:rPr>
                <w:rFonts w:eastAsia="Times New Roman" w:cs="Arial"/>
                <w:b/>
                <w:color w:val="FF0000"/>
                <w:lang w:eastAsia="en-GB"/>
              </w:rPr>
              <w:t xml:space="preserve"> 31 March 20xx</w:t>
            </w:r>
          </w:p>
        </w:tc>
        <w:tc>
          <w:tcPr>
            <w:tcW w:w="9077" w:type="dxa"/>
            <w:vMerge w:val="restart"/>
            <w:tcBorders>
              <w:top w:val="single" w:sz="4" w:space="0" w:color="A6A6A6"/>
              <w:left w:val="single" w:sz="4" w:space="0" w:color="A6A6A6"/>
              <w:right w:val="single" w:sz="4" w:space="0" w:color="A6A6A6"/>
            </w:tcBorders>
            <w:shd w:val="clear" w:color="auto" w:fill="auto"/>
            <w:vAlign w:val="center"/>
            <w:hideMark/>
          </w:tcPr>
          <w:p w14:paraId="0EA55E1C" w14:textId="77777777" w:rsidR="00D853EA" w:rsidRPr="00221B60" w:rsidRDefault="00D853EA" w:rsidP="003F7D28">
            <w:pPr>
              <w:spacing w:after="0" w:line="240" w:lineRule="auto"/>
              <w:rPr>
                <w:rFonts w:eastAsia="Times New Roman" w:cs="Arial"/>
                <w:color w:val="000000"/>
                <w:vertAlign w:val="superscript"/>
                <w:lang w:eastAsia="en-GB"/>
              </w:rPr>
            </w:pPr>
            <w:r>
              <w:rPr>
                <w:rFonts w:eastAsia="Times New Roman" w:cs="Arial"/>
                <w:color w:val="000000"/>
                <w:lang w:eastAsia="en-GB"/>
              </w:rPr>
              <w:t>As above, but after the deduction of any divorce or AA Scheme pays debit.</w:t>
            </w:r>
          </w:p>
        </w:tc>
      </w:tr>
      <w:tr w:rsidR="00D853EA" w:rsidRPr="004F2212" w14:paraId="2A4401B7" w14:textId="77777777" w:rsidTr="00EE2F28">
        <w:trPr>
          <w:trHeight w:val="454"/>
        </w:trPr>
        <w:tc>
          <w:tcPr>
            <w:tcW w:w="5807" w:type="dxa"/>
            <w:tcBorders>
              <w:top w:val="nil"/>
              <w:left w:val="single" w:sz="4" w:space="0" w:color="A6A6A6"/>
              <w:bottom w:val="single" w:sz="4" w:space="0" w:color="A6A6A6"/>
              <w:right w:val="single" w:sz="4" w:space="0" w:color="A6A6A6"/>
            </w:tcBorders>
            <w:shd w:val="clear" w:color="auto" w:fill="auto"/>
            <w:noWrap/>
            <w:vAlign w:val="center"/>
            <w:hideMark/>
          </w:tcPr>
          <w:p w14:paraId="2CF374EA" w14:textId="77777777" w:rsidR="00D853EA" w:rsidRPr="00CC178F" w:rsidRDefault="00D853EA" w:rsidP="003F7D28">
            <w:pPr>
              <w:spacing w:after="0" w:line="240" w:lineRule="auto"/>
              <w:rPr>
                <w:rFonts w:eastAsia="Times New Roman" w:cs="Arial"/>
                <w:b/>
                <w:color w:val="FF0000"/>
                <w:lang w:eastAsia="en-GB"/>
              </w:rPr>
            </w:pPr>
            <w:r w:rsidRPr="00CC178F">
              <w:rPr>
                <w:rFonts w:eastAsia="Times New Roman" w:cs="Arial"/>
                <w:b/>
                <w:color w:val="FF0000"/>
                <w:lang w:eastAsia="en-GB"/>
              </w:rPr>
              <w:t xml:space="preserve">Automatic tax free lump sum </w:t>
            </w:r>
            <w:proofErr w:type="gramStart"/>
            <w:r w:rsidRPr="00CC178F">
              <w:rPr>
                <w:rFonts w:eastAsia="Times New Roman" w:cs="Arial"/>
                <w:b/>
                <w:color w:val="FF0000"/>
                <w:lang w:eastAsia="en-GB"/>
              </w:rPr>
              <w:t>at</w:t>
            </w:r>
            <w:proofErr w:type="gramEnd"/>
            <w:r w:rsidRPr="00CC178F">
              <w:rPr>
                <w:rFonts w:eastAsia="Times New Roman" w:cs="Arial"/>
                <w:b/>
                <w:color w:val="FF0000"/>
                <w:lang w:eastAsia="en-GB"/>
              </w:rPr>
              <w:t xml:space="preserve"> 31 March 20xx</w:t>
            </w:r>
          </w:p>
        </w:tc>
        <w:tc>
          <w:tcPr>
            <w:tcW w:w="9077" w:type="dxa"/>
            <w:vMerge/>
            <w:tcBorders>
              <w:left w:val="single" w:sz="4" w:space="0" w:color="A6A6A6"/>
              <w:right w:val="single" w:sz="4" w:space="0" w:color="A6A6A6"/>
            </w:tcBorders>
            <w:vAlign w:val="center"/>
            <w:hideMark/>
          </w:tcPr>
          <w:p w14:paraId="12D90290" w14:textId="77777777" w:rsidR="00D853EA" w:rsidRPr="00221B60" w:rsidRDefault="00D853EA" w:rsidP="003F7D28">
            <w:pPr>
              <w:spacing w:after="0" w:line="240" w:lineRule="auto"/>
              <w:rPr>
                <w:rFonts w:eastAsia="Times New Roman" w:cs="Arial"/>
                <w:color w:val="000000"/>
                <w:lang w:eastAsia="en-GB"/>
              </w:rPr>
            </w:pPr>
          </w:p>
        </w:tc>
      </w:tr>
      <w:tr w:rsidR="00D853EA" w:rsidRPr="004F2212" w14:paraId="5A69B82A" w14:textId="77777777" w:rsidTr="00EE2F28">
        <w:trPr>
          <w:trHeight w:val="454"/>
          <w:del w:id="156" w:author="Rachel Abbey" w:date="2024-07-30T12:08:00Z"/>
        </w:trPr>
        <w:tc>
          <w:tcPr>
            <w:tcW w:w="5807" w:type="dxa"/>
            <w:tcBorders>
              <w:top w:val="nil"/>
              <w:left w:val="single" w:sz="4" w:space="0" w:color="A6A6A6"/>
              <w:bottom w:val="single" w:sz="4" w:space="0" w:color="A6A6A6"/>
              <w:right w:val="single" w:sz="4" w:space="0" w:color="A6A6A6"/>
            </w:tcBorders>
            <w:shd w:val="clear" w:color="auto" w:fill="auto"/>
            <w:noWrap/>
            <w:vAlign w:val="center"/>
          </w:tcPr>
          <w:p w14:paraId="582617DF" w14:textId="77777777" w:rsidR="00D853EA" w:rsidRPr="00CC178F" w:rsidRDefault="00D853EA" w:rsidP="003F7D28">
            <w:pPr>
              <w:spacing w:after="0" w:line="240" w:lineRule="auto"/>
              <w:rPr>
                <w:del w:id="157" w:author="Rachel Abbey" w:date="2024-07-30T12:08:00Z"/>
                <w:rFonts w:eastAsia="Times New Roman" w:cs="Arial"/>
                <w:b/>
                <w:color w:val="FF0000"/>
                <w:lang w:eastAsia="en-GB"/>
              </w:rPr>
            </w:pPr>
            <w:del w:id="158" w:author="Rachel Abbey" w:date="2024-07-30T12:08:00Z">
              <w:r>
                <w:rPr>
                  <w:rFonts w:eastAsia="Times New Roman" w:cs="Arial"/>
                  <w:b/>
                  <w:color w:val="FF0000"/>
                  <w:lang w:eastAsia="en-GB"/>
                </w:rPr>
                <w:delText>Survivor pension at 31 March 20xx</w:delText>
              </w:r>
            </w:del>
          </w:p>
        </w:tc>
        <w:tc>
          <w:tcPr>
            <w:tcW w:w="9077" w:type="dxa"/>
            <w:vMerge/>
            <w:tcBorders>
              <w:left w:val="single" w:sz="4" w:space="0" w:color="A6A6A6"/>
              <w:bottom w:val="single" w:sz="4" w:space="0" w:color="A6A6A6"/>
              <w:right w:val="single" w:sz="4" w:space="0" w:color="A6A6A6"/>
            </w:tcBorders>
            <w:vAlign w:val="center"/>
          </w:tcPr>
          <w:p w14:paraId="486EB6DB" w14:textId="77777777" w:rsidR="00D853EA" w:rsidRPr="00221B60" w:rsidRDefault="00D853EA" w:rsidP="003F7D28">
            <w:pPr>
              <w:spacing w:after="0" w:line="240" w:lineRule="auto"/>
              <w:rPr>
                <w:del w:id="159" w:author="Rachel Abbey" w:date="2024-07-30T12:08:00Z"/>
                <w:rFonts w:eastAsia="Times New Roman" w:cs="Arial"/>
                <w:color w:val="000000"/>
                <w:lang w:eastAsia="en-GB"/>
              </w:rPr>
            </w:pPr>
          </w:p>
        </w:tc>
      </w:tr>
      <w:tr w:rsidR="00D853EA" w:rsidRPr="004F2212" w14:paraId="78C894D1" w14:textId="77777777" w:rsidTr="004444AC">
        <w:trPr>
          <w:trHeight w:val="737"/>
        </w:trPr>
        <w:tc>
          <w:tcPr>
            <w:tcW w:w="5807" w:type="dxa"/>
            <w:tcBorders>
              <w:top w:val="single" w:sz="4" w:space="0" w:color="A6A6A6"/>
              <w:left w:val="single" w:sz="4" w:space="0" w:color="A6A6A6"/>
              <w:bottom w:val="nil"/>
              <w:right w:val="single" w:sz="4" w:space="0" w:color="A6A6A6"/>
            </w:tcBorders>
            <w:shd w:val="clear" w:color="auto" w:fill="FFFF99"/>
            <w:noWrap/>
            <w:vAlign w:val="center"/>
          </w:tcPr>
          <w:p w14:paraId="0631333F" w14:textId="77777777" w:rsidR="00D853EA" w:rsidRPr="00CC178F" w:rsidRDefault="00D853EA" w:rsidP="00812C2A">
            <w:pPr>
              <w:spacing w:after="0"/>
              <w:rPr>
                <w:rFonts w:eastAsia="Times New Roman" w:cs="Arial"/>
                <w:b/>
                <w:color w:val="0070C0"/>
                <w:lang w:eastAsia="en-GB"/>
              </w:rPr>
            </w:pPr>
            <w:r w:rsidRPr="00CC178F">
              <w:rPr>
                <w:rFonts w:eastAsia="Times New Roman" w:cs="Arial"/>
                <w:b/>
                <w:color w:val="0070C0"/>
                <w:lang w:eastAsia="en-GB"/>
              </w:rPr>
              <w:t xml:space="preserve">Reduced pension </w:t>
            </w:r>
            <w:proofErr w:type="gramStart"/>
            <w:r w:rsidRPr="00CC178F">
              <w:rPr>
                <w:rFonts w:eastAsia="Times New Roman" w:cs="Arial"/>
                <w:b/>
                <w:color w:val="0070C0"/>
                <w:lang w:eastAsia="en-GB"/>
              </w:rPr>
              <w:t>at</w:t>
            </w:r>
            <w:proofErr w:type="gramEnd"/>
            <w:r w:rsidRPr="00CC178F">
              <w:rPr>
                <w:rFonts w:eastAsia="Times New Roman" w:cs="Arial"/>
                <w:b/>
                <w:color w:val="0070C0"/>
                <w:lang w:eastAsia="en-GB"/>
              </w:rPr>
              <w:t xml:space="preserve"> 31 March 20xx if max</w:t>
            </w:r>
            <w:r>
              <w:rPr>
                <w:rFonts w:eastAsia="Times New Roman" w:cs="Arial"/>
                <w:b/>
                <w:color w:val="0070C0"/>
                <w:lang w:eastAsia="en-GB"/>
              </w:rPr>
              <w:t>imum</w:t>
            </w:r>
            <w:r w:rsidRPr="00CC178F">
              <w:rPr>
                <w:rFonts w:eastAsia="Times New Roman" w:cs="Arial"/>
                <w:b/>
                <w:color w:val="0070C0"/>
                <w:lang w:eastAsia="en-GB"/>
              </w:rPr>
              <w:t xml:space="preserve"> lump sum option taken</w:t>
            </w:r>
          </w:p>
        </w:tc>
        <w:tc>
          <w:tcPr>
            <w:tcW w:w="9077" w:type="dxa"/>
            <w:vMerge w:val="restart"/>
            <w:tcBorders>
              <w:top w:val="single" w:sz="4" w:space="0" w:color="A6A6A6"/>
              <w:left w:val="single" w:sz="4" w:space="0" w:color="A6A6A6"/>
              <w:right w:val="single" w:sz="4" w:space="0" w:color="A6A6A6"/>
            </w:tcBorders>
            <w:vAlign w:val="center"/>
          </w:tcPr>
          <w:p w14:paraId="2887B21C" w14:textId="77777777" w:rsidR="00D853EA" w:rsidRPr="00221B60" w:rsidRDefault="00D853EA" w:rsidP="003F7D28">
            <w:pPr>
              <w:spacing w:after="0" w:line="240" w:lineRule="auto"/>
              <w:rPr>
                <w:rFonts w:eastAsia="Times New Roman" w:cs="Arial"/>
                <w:color w:val="000000"/>
                <w:lang w:eastAsia="en-GB"/>
              </w:rPr>
            </w:pPr>
            <w:r>
              <w:rPr>
                <w:rFonts w:eastAsia="Times New Roman" w:cs="Arial"/>
                <w:color w:val="000000"/>
                <w:lang w:eastAsia="en-GB"/>
              </w:rPr>
              <w:t>Based on figures after divorce or AA debit applied.</w:t>
            </w:r>
          </w:p>
        </w:tc>
      </w:tr>
      <w:tr w:rsidR="00D853EA" w:rsidRPr="004F2212" w14:paraId="73B837B3" w14:textId="77777777" w:rsidTr="004444AC">
        <w:trPr>
          <w:trHeight w:val="737"/>
        </w:trPr>
        <w:tc>
          <w:tcPr>
            <w:tcW w:w="5807" w:type="dxa"/>
            <w:tcBorders>
              <w:top w:val="single" w:sz="4" w:space="0" w:color="A6A6A6"/>
              <w:left w:val="single" w:sz="4" w:space="0" w:color="A6A6A6"/>
              <w:bottom w:val="single" w:sz="4" w:space="0" w:color="A6A6A6"/>
              <w:right w:val="single" w:sz="4" w:space="0" w:color="A6A6A6"/>
            </w:tcBorders>
            <w:shd w:val="clear" w:color="auto" w:fill="FFFF99"/>
            <w:noWrap/>
            <w:vAlign w:val="center"/>
          </w:tcPr>
          <w:p w14:paraId="4201FC0E" w14:textId="77777777" w:rsidR="00D853EA" w:rsidRPr="00CC178F" w:rsidRDefault="00D853EA" w:rsidP="00812C2A">
            <w:pPr>
              <w:spacing w:after="0"/>
              <w:rPr>
                <w:rFonts w:eastAsia="Times New Roman" w:cs="Arial"/>
                <w:b/>
                <w:color w:val="0070C0"/>
                <w:lang w:eastAsia="en-GB"/>
              </w:rPr>
            </w:pPr>
            <w:r w:rsidRPr="00CC178F">
              <w:rPr>
                <w:rFonts w:eastAsia="Times New Roman" w:cs="Arial"/>
                <w:b/>
                <w:color w:val="0070C0"/>
                <w:lang w:eastAsia="en-GB"/>
              </w:rPr>
              <w:t xml:space="preserve">Increased tax free lump sum </w:t>
            </w:r>
            <w:proofErr w:type="gramStart"/>
            <w:r w:rsidRPr="00CC178F">
              <w:rPr>
                <w:rFonts w:eastAsia="Times New Roman" w:cs="Arial"/>
                <w:b/>
                <w:color w:val="0070C0"/>
                <w:lang w:eastAsia="en-GB"/>
              </w:rPr>
              <w:t>at</w:t>
            </w:r>
            <w:proofErr w:type="gramEnd"/>
            <w:r w:rsidRPr="00CC178F">
              <w:rPr>
                <w:rFonts w:eastAsia="Times New Roman" w:cs="Arial"/>
                <w:b/>
                <w:color w:val="0070C0"/>
                <w:lang w:eastAsia="en-GB"/>
              </w:rPr>
              <w:t xml:space="preserve"> 31 March 20xx if max</w:t>
            </w:r>
            <w:r>
              <w:rPr>
                <w:rFonts w:eastAsia="Times New Roman" w:cs="Arial"/>
                <w:b/>
                <w:color w:val="0070C0"/>
                <w:lang w:eastAsia="en-GB"/>
              </w:rPr>
              <w:t>imum</w:t>
            </w:r>
            <w:r w:rsidRPr="00CC178F">
              <w:rPr>
                <w:rFonts w:eastAsia="Times New Roman" w:cs="Arial"/>
                <w:b/>
                <w:color w:val="0070C0"/>
                <w:lang w:eastAsia="en-GB"/>
              </w:rPr>
              <w:t xml:space="preserve"> lump sum option taken</w:t>
            </w:r>
          </w:p>
        </w:tc>
        <w:tc>
          <w:tcPr>
            <w:tcW w:w="9077" w:type="dxa"/>
            <w:vMerge/>
            <w:tcBorders>
              <w:left w:val="single" w:sz="4" w:space="0" w:color="A6A6A6"/>
              <w:bottom w:val="single" w:sz="4" w:space="0" w:color="A6A6A6"/>
              <w:right w:val="single" w:sz="4" w:space="0" w:color="A6A6A6"/>
            </w:tcBorders>
            <w:vAlign w:val="center"/>
          </w:tcPr>
          <w:p w14:paraId="612F6EBD" w14:textId="77777777" w:rsidR="00D853EA" w:rsidRPr="00221B60" w:rsidRDefault="00D853EA" w:rsidP="003F7D28">
            <w:pPr>
              <w:spacing w:after="0" w:line="240" w:lineRule="auto"/>
              <w:rPr>
                <w:rFonts w:eastAsia="Times New Roman" w:cs="Arial"/>
                <w:color w:val="000000"/>
                <w:lang w:eastAsia="en-GB"/>
              </w:rPr>
            </w:pPr>
          </w:p>
        </w:tc>
      </w:tr>
    </w:tbl>
    <w:p w14:paraId="4B91EC3A" w14:textId="053696A7" w:rsidR="00E65F60" w:rsidRDefault="00E65F60"/>
    <w:p w14:paraId="1A3E3380" w14:textId="77777777" w:rsidR="00E65F60" w:rsidRDefault="00E65F60">
      <w:pPr>
        <w:spacing w:after="160" w:line="259" w:lineRule="auto"/>
      </w:pPr>
      <w:r>
        <w:br w:type="page"/>
      </w:r>
    </w:p>
    <w:tbl>
      <w:tblPr>
        <w:tblW w:w="14884" w:type="dxa"/>
        <w:tblInd w:w="-5" w:type="dxa"/>
        <w:tblLook w:val="04A0" w:firstRow="1" w:lastRow="0" w:firstColumn="1" w:lastColumn="0" w:noHBand="0" w:noVBand="1"/>
      </w:tblPr>
      <w:tblGrid>
        <w:gridCol w:w="5807"/>
        <w:gridCol w:w="9077"/>
      </w:tblGrid>
      <w:tr w:rsidR="00D853EA" w:rsidRPr="004F2212" w14:paraId="1A6AD91C" w14:textId="77777777" w:rsidTr="00EE2F28">
        <w:trPr>
          <w:trHeight w:val="454"/>
          <w:del w:id="160" w:author="Rachel Abbey" w:date="2024-07-30T12:08:00Z"/>
        </w:trPr>
        <w:tc>
          <w:tcPr>
            <w:tcW w:w="14884" w:type="dxa"/>
            <w:gridSpan w:val="2"/>
            <w:tcBorders>
              <w:top w:val="single" w:sz="4" w:space="0" w:color="A6A6A6"/>
              <w:left w:val="single" w:sz="4" w:space="0" w:color="A6A6A6"/>
              <w:bottom w:val="single" w:sz="4" w:space="0" w:color="A6A6A6"/>
              <w:right w:val="single" w:sz="4" w:space="0" w:color="A6A6A6"/>
            </w:tcBorders>
            <w:shd w:val="clear" w:color="auto" w:fill="auto"/>
            <w:noWrap/>
            <w:vAlign w:val="center"/>
          </w:tcPr>
          <w:p w14:paraId="24CAFD79" w14:textId="77777777" w:rsidR="00D853EA" w:rsidRPr="00D853EA" w:rsidRDefault="00D853EA" w:rsidP="003F7D28">
            <w:pPr>
              <w:spacing w:after="0" w:line="240" w:lineRule="auto"/>
              <w:rPr>
                <w:del w:id="161" w:author="Rachel Abbey" w:date="2024-07-30T12:08:00Z"/>
                <w:rFonts w:eastAsia="Times New Roman" w:cs="Arial"/>
                <w:b/>
                <w:color w:val="000000"/>
                <w:lang w:eastAsia="en-GB"/>
              </w:rPr>
            </w:pPr>
            <w:del w:id="162" w:author="Rachel Abbey" w:date="2024-07-30T12:08:00Z">
              <w:r w:rsidRPr="00D853EA">
                <w:rPr>
                  <w:rFonts w:eastAsia="Times New Roman" w:cs="Arial"/>
                  <w:b/>
                  <w:color w:val="000000"/>
                  <w:lang w:eastAsia="en-GB"/>
                </w:rPr>
                <w:delText>Only to be provided for a member who was between age 55 and NPA on 31 March 20xx:</w:delText>
              </w:r>
            </w:del>
          </w:p>
        </w:tc>
      </w:tr>
      <w:tr w:rsidR="00011E34" w:rsidRPr="004F2212" w14:paraId="0782E7F2" w14:textId="77777777" w:rsidTr="00EE2F28">
        <w:trPr>
          <w:trHeight w:val="567"/>
          <w:del w:id="163" w:author="Rachel Abbey" w:date="2024-07-30T12:08:00Z"/>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1017CBF6" w14:textId="77777777" w:rsidR="00011E34" w:rsidRPr="00CC178F" w:rsidRDefault="00011E34" w:rsidP="003F7D28">
            <w:pPr>
              <w:spacing w:after="0" w:line="240" w:lineRule="auto"/>
              <w:rPr>
                <w:del w:id="164" w:author="Rachel Abbey" w:date="2024-07-30T12:08:00Z"/>
                <w:rFonts w:eastAsia="Times New Roman" w:cs="Arial"/>
                <w:b/>
                <w:color w:val="0070C0"/>
                <w:lang w:eastAsia="en-GB"/>
              </w:rPr>
            </w:pPr>
            <w:del w:id="165" w:author="Rachel Abbey" w:date="2024-07-30T12:08:00Z">
              <w:r w:rsidRPr="00CC178F">
                <w:rPr>
                  <w:rFonts w:eastAsia="Times New Roman" w:cs="Arial"/>
                  <w:b/>
                  <w:color w:val="0070C0"/>
                  <w:lang w:eastAsia="en-GB"/>
                </w:rPr>
                <w:delText>Annual pension at 31 March 20xx</w:delText>
              </w:r>
            </w:del>
          </w:p>
        </w:tc>
        <w:tc>
          <w:tcPr>
            <w:tcW w:w="9077" w:type="dxa"/>
            <w:vMerge w:val="restart"/>
            <w:tcBorders>
              <w:top w:val="single" w:sz="4" w:space="0" w:color="A6A6A6"/>
              <w:left w:val="single" w:sz="4" w:space="0" w:color="A6A6A6"/>
              <w:right w:val="single" w:sz="4" w:space="0" w:color="A6A6A6"/>
            </w:tcBorders>
            <w:vAlign w:val="center"/>
          </w:tcPr>
          <w:p w14:paraId="7BF84619" w14:textId="77777777" w:rsidR="00011E34" w:rsidRDefault="00011E34" w:rsidP="003F7D28">
            <w:pPr>
              <w:spacing w:after="0" w:line="240" w:lineRule="auto"/>
              <w:rPr>
                <w:del w:id="166" w:author="Rachel Abbey" w:date="2024-07-30T12:08:00Z"/>
                <w:rFonts w:eastAsia="Times New Roman" w:cs="Arial"/>
                <w:color w:val="000000"/>
                <w:lang w:eastAsia="en-GB"/>
              </w:rPr>
            </w:pPr>
            <w:del w:id="167" w:author="Rachel Abbey" w:date="2024-07-30T12:08:00Z">
              <w:r w:rsidRPr="00221B60">
                <w:rPr>
                  <w:rFonts w:eastAsia="Times New Roman" w:cs="Arial"/>
                  <w:color w:val="000000"/>
                  <w:lang w:eastAsia="en-GB"/>
                </w:rPr>
                <w:delText>Benefits payable on 31 March 20xx</w:delText>
              </w:r>
              <w:r>
                <w:rPr>
                  <w:rFonts w:eastAsia="Times New Roman" w:cs="Arial"/>
                  <w:color w:val="000000"/>
                  <w:lang w:eastAsia="en-GB"/>
                </w:rPr>
                <w:delText>:</w:delText>
              </w:r>
            </w:del>
          </w:p>
          <w:p w14:paraId="7EA633F3" w14:textId="77777777" w:rsidR="00011E34" w:rsidRDefault="00011E34" w:rsidP="00011E34">
            <w:pPr>
              <w:pStyle w:val="ListParagraph"/>
              <w:numPr>
                <w:ilvl w:val="0"/>
                <w:numId w:val="19"/>
              </w:numPr>
              <w:spacing w:after="0" w:line="240" w:lineRule="auto"/>
              <w:rPr>
                <w:del w:id="168" w:author="Rachel Abbey" w:date="2024-07-30T12:08:00Z"/>
                <w:rFonts w:eastAsia="Times New Roman" w:cs="Arial"/>
                <w:color w:val="000000"/>
                <w:lang w:eastAsia="en-GB"/>
              </w:rPr>
            </w:pPr>
            <w:del w:id="169" w:author="Rachel Abbey" w:date="2024-07-30T12:08:00Z">
              <w:r w:rsidRPr="00011E34">
                <w:rPr>
                  <w:rFonts w:eastAsia="Times New Roman" w:cs="Arial"/>
                  <w:color w:val="000000"/>
                  <w:lang w:eastAsia="en-GB"/>
                </w:rPr>
                <w:delText>after early payment reductions applied (and late retirement increase on pre 2014 benefits if member is between 65 and NPA)</w:delText>
              </w:r>
            </w:del>
          </w:p>
          <w:p w14:paraId="4923EFAE" w14:textId="77777777" w:rsidR="00011E34" w:rsidRDefault="00011E34" w:rsidP="00011E34">
            <w:pPr>
              <w:pStyle w:val="ListParagraph"/>
              <w:numPr>
                <w:ilvl w:val="0"/>
                <w:numId w:val="19"/>
              </w:numPr>
              <w:spacing w:after="0" w:line="240" w:lineRule="auto"/>
              <w:rPr>
                <w:del w:id="170" w:author="Rachel Abbey" w:date="2024-07-30T12:08:00Z"/>
                <w:rFonts w:eastAsia="Times New Roman" w:cs="Arial"/>
                <w:color w:val="000000"/>
                <w:lang w:eastAsia="en-GB"/>
              </w:rPr>
            </w:pPr>
            <w:del w:id="171" w:author="Rachel Abbey" w:date="2024-07-30T12:08:00Z">
              <w:r w:rsidRPr="00011E34">
                <w:rPr>
                  <w:rFonts w:eastAsia="Times New Roman" w:cs="Arial"/>
                  <w:color w:val="000000"/>
                  <w:lang w:eastAsia="en-GB"/>
                </w:rPr>
                <w:delText>Including additional pension or added years purchased up to 31 March 20xx</w:delText>
              </w:r>
            </w:del>
          </w:p>
          <w:p w14:paraId="02AED08A" w14:textId="77777777" w:rsidR="00011E34" w:rsidRPr="00011E34" w:rsidRDefault="00011E34" w:rsidP="00011E34">
            <w:pPr>
              <w:pStyle w:val="ListParagraph"/>
              <w:numPr>
                <w:ilvl w:val="0"/>
                <w:numId w:val="19"/>
              </w:numPr>
              <w:spacing w:after="0" w:line="240" w:lineRule="auto"/>
              <w:rPr>
                <w:del w:id="172" w:author="Rachel Abbey" w:date="2024-07-30T12:08:00Z"/>
                <w:rFonts w:eastAsia="Times New Roman" w:cs="Arial"/>
                <w:color w:val="000000"/>
                <w:lang w:eastAsia="en-GB"/>
              </w:rPr>
            </w:pPr>
            <w:del w:id="173" w:author="Rachel Abbey" w:date="2024-07-30T12:08:00Z">
              <w:r>
                <w:rPr>
                  <w:rFonts w:eastAsia="Times New Roman" w:cs="Arial"/>
                  <w:color w:val="000000"/>
                  <w:lang w:eastAsia="en-GB"/>
                </w:rPr>
                <w:delText>After the deduction of any divorce or AA debit applied</w:delText>
              </w:r>
              <w:r w:rsidRPr="00011E34">
                <w:rPr>
                  <w:rFonts w:eastAsia="Times New Roman" w:cs="Arial"/>
                  <w:color w:val="000000"/>
                  <w:lang w:eastAsia="en-GB"/>
                </w:rPr>
                <w:delText xml:space="preserve"> </w:delText>
              </w:r>
            </w:del>
          </w:p>
        </w:tc>
      </w:tr>
      <w:tr w:rsidR="00011E34" w:rsidRPr="004F2212" w14:paraId="160F85C7" w14:textId="77777777" w:rsidTr="00EE2F28">
        <w:trPr>
          <w:trHeight w:val="624"/>
          <w:del w:id="174" w:author="Rachel Abbey" w:date="2024-07-30T12:08:00Z"/>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4408F007" w14:textId="77777777" w:rsidR="00011E34" w:rsidRPr="00CC178F" w:rsidRDefault="00011E34" w:rsidP="003F7D28">
            <w:pPr>
              <w:spacing w:after="0" w:line="240" w:lineRule="auto"/>
              <w:rPr>
                <w:del w:id="175" w:author="Rachel Abbey" w:date="2024-07-30T12:08:00Z"/>
                <w:rFonts w:eastAsia="Times New Roman" w:cs="Arial"/>
                <w:b/>
                <w:color w:val="0070C0"/>
                <w:lang w:eastAsia="en-GB"/>
              </w:rPr>
            </w:pPr>
            <w:del w:id="176" w:author="Rachel Abbey" w:date="2024-07-30T12:08:00Z">
              <w:r w:rsidRPr="00CC178F">
                <w:rPr>
                  <w:rFonts w:eastAsia="Times New Roman" w:cs="Arial"/>
                  <w:b/>
                  <w:color w:val="0070C0"/>
                  <w:lang w:eastAsia="en-GB"/>
                </w:rPr>
                <w:delText>Automatic tax free lump sum at 31 March 20xx</w:delText>
              </w:r>
            </w:del>
          </w:p>
        </w:tc>
        <w:tc>
          <w:tcPr>
            <w:tcW w:w="9077" w:type="dxa"/>
            <w:vMerge/>
            <w:tcBorders>
              <w:left w:val="single" w:sz="4" w:space="0" w:color="A6A6A6"/>
              <w:right w:val="single" w:sz="4" w:space="0" w:color="A6A6A6"/>
            </w:tcBorders>
            <w:vAlign w:val="center"/>
          </w:tcPr>
          <w:p w14:paraId="25ED2775" w14:textId="77777777" w:rsidR="00011E34" w:rsidRPr="00221B60" w:rsidRDefault="00011E34" w:rsidP="003F7D28">
            <w:pPr>
              <w:spacing w:after="0" w:line="240" w:lineRule="auto"/>
              <w:rPr>
                <w:del w:id="177" w:author="Rachel Abbey" w:date="2024-07-30T12:08:00Z"/>
                <w:rFonts w:eastAsia="Times New Roman" w:cs="Arial"/>
                <w:color w:val="000000"/>
                <w:lang w:eastAsia="en-GB"/>
              </w:rPr>
            </w:pPr>
          </w:p>
        </w:tc>
      </w:tr>
      <w:tr w:rsidR="00011E34" w:rsidRPr="004F2212" w14:paraId="3D5419D7" w14:textId="77777777" w:rsidTr="00EE2F28">
        <w:trPr>
          <w:trHeight w:val="794"/>
          <w:del w:id="178" w:author="Rachel Abbey" w:date="2024-07-30T12:08:00Z"/>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6C8BE7B3" w14:textId="77777777" w:rsidR="00011E34" w:rsidRPr="00CC178F" w:rsidRDefault="00011E34" w:rsidP="00011E34">
            <w:pPr>
              <w:spacing w:after="0" w:line="240" w:lineRule="auto"/>
              <w:rPr>
                <w:del w:id="179" w:author="Rachel Abbey" w:date="2024-07-30T12:08:00Z"/>
                <w:rFonts w:eastAsia="Times New Roman" w:cs="Arial"/>
                <w:b/>
                <w:color w:val="0070C0"/>
                <w:lang w:eastAsia="en-GB"/>
              </w:rPr>
            </w:pPr>
            <w:del w:id="180" w:author="Rachel Abbey" w:date="2024-07-30T12:08:00Z">
              <w:r w:rsidRPr="00CC178F">
                <w:rPr>
                  <w:rFonts w:eastAsia="Times New Roman" w:cs="Arial"/>
                  <w:b/>
                  <w:color w:val="0070C0"/>
                  <w:lang w:eastAsia="en-GB"/>
                </w:rPr>
                <w:delText>Reduced pension at 31 March 20xx if max</w:delText>
              </w:r>
              <w:r>
                <w:rPr>
                  <w:rFonts w:eastAsia="Times New Roman" w:cs="Arial"/>
                  <w:b/>
                  <w:color w:val="0070C0"/>
                  <w:lang w:eastAsia="en-GB"/>
                </w:rPr>
                <w:delText>imum</w:delText>
              </w:r>
              <w:r w:rsidRPr="00CC178F">
                <w:rPr>
                  <w:rFonts w:eastAsia="Times New Roman" w:cs="Arial"/>
                  <w:b/>
                  <w:color w:val="0070C0"/>
                  <w:lang w:eastAsia="en-GB"/>
                </w:rPr>
                <w:delText xml:space="preserve"> lump sum option taken</w:delText>
              </w:r>
            </w:del>
          </w:p>
        </w:tc>
        <w:tc>
          <w:tcPr>
            <w:tcW w:w="9077" w:type="dxa"/>
            <w:vMerge/>
            <w:tcBorders>
              <w:left w:val="single" w:sz="4" w:space="0" w:color="A6A6A6"/>
              <w:right w:val="single" w:sz="4" w:space="0" w:color="A6A6A6"/>
            </w:tcBorders>
            <w:vAlign w:val="center"/>
          </w:tcPr>
          <w:p w14:paraId="4E44B803" w14:textId="77777777" w:rsidR="00011E34" w:rsidRPr="00221B60" w:rsidRDefault="00011E34" w:rsidP="00011E34">
            <w:pPr>
              <w:spacing w:after="0" w:line="240" w:lineRule="auto"/>
              <w:rPr>
                <w:del w:id="181" w:author="Rachel Abbey" w:date="2024-07-30T12:08:00Z"/>
                <w:rFonts w:eastAsia="Times New Roman" w:cs="Arial"/>
                <w:color w:val="000000"/>
                <w:lang w:eastAsia="en-GB"/>
              </w:rPr>
            </w:pPr>
          </w:p>
        </w:tc>
      </w:tr>
      <w:tr w:rsidR="00011E34" w:rsidRPr="004F2212" w14:paraId="75B7863C" w14:textId="77777777" w:rsidTr="00EE2F28">
        <w:trPr>
          <w:trHeight w:val="794"/>
          <w:del w:id="182" w:author="Rachel Abbey" w:date="2024-07-30T12:08:00Z"/>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5E702345" w14:textId="77777777" w:rsidR="00011E34" w:rsidRPr="00CC178F" w:rsidRDefault="00011E34" w:rsidP="00011E34">
            <w:pPr>
              <w:spacing w:after="0" w:line="240" w:lineRule="auto"/>
              <w:rPr>
                <w:del w:id="183" w:author="Rachel Abbey" w:date="2024-07-30T12:08:00Z"/>
                <w:rFonts w:eastAsia="Times New Roman" w:cs="Arial"/>
                <w:b/>
                <w:color w:val="0070C0"/>
                <w:lang w:eastAsia="en-GB"/>
              </w:rPr>
            </w:pPr>
            <w:del w:id="184" w:author="Rachel Abbey" w:date="2024-07-30T12:08:00Z">
              <w:r w:rsidRPr="00CC178F">
                <w:rPr>
                  <w:rFonts w:eastAsia="Times New Roman" w:cs="Arial"/>
                  <w:b/>
                  <w:color w:val="0070C0"/>
                  <w:lang w:eastAsia="en-GB"/>
                </w:rPr>
                <w:delText>Increased tax free lump sum at 31 March 20xx if max</w:delText>
              </w:r>
              <w:r>
                <w:rPr>
                  <w:rFonts w:eastAsia="Times New Roman" w:cs="Arial"/>
                  <w:b/>
                  <w:color w:val="0070C0"/>
                  <w:lang w:eastAsia="en-GB"/>
                </w:rPr>
                <w:delText>imum</w:delText>
              </w:r>
              <w:r w:rsidRPr="00CC178F">
                <w:rPr>
                  <w:rFonts w:eastAsia="Times New Roman" w:cs="Arial"/>
                  <w:b/>
                  <w:color w:val="0070C0"/>
                  <w:lang w:eastAsia="en-GB"/>
                </w:rPr>
                <w:delText xml:space="preserve"> lump sum option taken</w:delText>
              </w:r>
            </w:del>
          </w:p>
        </w:tc>
        <w:tc>
          <w:tcPr>
            <w:tcW w:w="9077" w:type="dxa"/>
            <w:vMerge/>
            <w:tcBorders>
              <w:left w:val="single" w:sz="4" w:space="0" w:color="A6A6A6"/>
              <w:bottom w:val="single" w:sz="4" w:space="0" w:color="A6A6A6"/>
              <w:right w:val="single" w:sz="4" w:space="0" w:color="A6A6A6"/>
            </w:tcBorders>
            <w:vAlign w:val="center"/>
          </w:tcPr>
          <w:p w14:paraId="0F0609ED" w14:textId="77777777" w:rsidR="00011E34" w:rsidRPr="00221B60" w:rsidRDefault="00011E34" w:rsidP="00011E34">
            <w:pPr>
              <w:spacing w:after="0" w:line="240" w:lineRule="auto"/>
              <w:rPr>
                <w:del w:id="185" w:author="Rachel Abbey" w:date="2024-07-30T12:08:00Z"/>
                <w:rFonts w:eastAsia="Times New Roman" w:cs="Arial"/>
                <w:color w:val="000000"/>
                <w:lang w:eastAsia="en-GB"/>
              </w:rPr>
            </w:pPr>
          </w:p>
        </w:tc>
      </w:tr>
      <w:tr w:rsidR="00011E34" w:rsidRPr="004F2212" w14:paraId="73201A8F" w14:textId="77777777" w:rsidTr="003468C1">
        <w:trPr>
          <w:trHeight w:val="624"/>
        </w:trPr>
        <w:tc>
          <w:tcPr>
            <w:tcW w:w="14884" w:type="dxa"/>
            <w:gridSpan w:val="2"/>
            <w:tcBorders>
              <w:top w:val="single" w:sz="4" w:space="0" w:color="A6A6A6"/>
              <w:left w:val="single" w:sz="4" w:space="0" w:color="A6A6A6"/>
              <w:bottom w:val="single" w:sz="4" w:space="0" w:color="A6A6A6"/>
              <w:right w:val="single" w:sz="4" w:space="0" w:color="A6A6A6"/>
            </w:tcBorders>
            <w:shd w:val="clear" w:color="auto" w:fill="auto"/>
            <w:noWrap/>
            <w:vAlign w:val="bottom"/>
          </w:tcPr>
          <w:p w14:paraId="021B79E6" w14:textId="77777777" w:rsidR="00011E34" w:rsidRDefault="00011E34" w:rsidP="003468C1">
            <w:pPr>
              <w:pStyle w:val="Heading3"/>
              <w:spacing w:after="0"/>
              <w:rPr>
                <w:color w:val="000000"/>
                <w:sz w:val="24"/>
              </w:rPr>
            </w:pPr>
            <w:bookmarkStart w:id="186" w:name="_Toc173233513"/>
            <w:bookmarkStart w:id="187" w:name="_Toc31121402"/>
            <w:r w:rsidRPr="00CC178F">
              <w:t xml:space="preserve">Benefits </w:t>
            </w:r>
            <w:proofErr w:type="gramStart"/>
            <w:r w:rsidRPr="00CC178F">
              <w:t>at</w:t>
            </w:r>
            <w:proofErr w:type="gramEnd"/>
            <w:r w:rsidRPr="00CC178F">
              <w:t xml:space="preserve"> 31 March – supporting data</w:t>
            </w:r>
            <w:bookmarkEnd w:id="186"/>
            <w:bookmarkEnd w:id="187"/>
          </w:p>
        </w:tc>
      </w:tr>
      <w:tr w:rsidR="00011E34" w:rsidRPr="004F2212" w14:paraId="081BB541" w14:textId="77777777" w:rsidTr="00EE2F28">
        <w:trPr>
          <w:trHeight w:val="454"/>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31A7CE06" w14:textId="77777777" w:rsidR="00011E34" w:rsidRPr="00B729C9" w:rsidRDefault="00011E34" w:rsidP="00011E34">
            <w:pPr>
              <w:spacing w:after="0" w:line="240" w:lineRule="auto"/>
              <w:rPr>
                <w:rFonts w:eastAsia="Times New Roman" w:cs="Arial"/>
                <w:b/>
                <w:color w:val="0070C0"/>
                <w:lang w:eastAsia="en-GB"/>
              </w:rPr>
            </w:pPr>
            <w:r w:rsidRPr="00B729C9">
              <w:rPr>
                <w:rFonts w:eastAsia="Times New Roman" w:cs="Arial"/>
                <w:b/>
                <w:color w:val="0070C0"/>
                <w:lang w:eastAsia="en-GB"/>
              </w:rPr>
              <w:t>80ths service</w:t>
            </w:r>
          </w:p>
        </w:tc>
        <w:tc>
          <w:tcPr>
            <w:tcW w:w="9077" w:type="dxa"/>
            <w:vMerge w:val="restart"/>
            <w:tcBorders>
              <w:top w:val="single" w:sz="4" w:space="0" w:color="A6A6A6"/>
              <w:left w:val="single" w:sz="4" w:space="0" w:color="A6A6A6"/>
              <w:right w:val="single" w:sz="4" w:space="0" w:color="A6A6A6"/>
            </w:tcBorders>
            <w:vAlign w:val="center"/>
          </w:tcPr>
          <w:p w14:paraId="0D978025" w14:textId="77777777" w:rsidR="00011E34" w:rsidRPr="00221B60" w:rsidRDefault="00011E34" w:rsidP="003468C1">
            <w:pPr>
              <w:rPr>
                <w:lang w:eastAsia="en-GB"/>
              </w:rPr>
            </w:pPr>
            <w:r>
              <w:rPr>
                <w:lang w:eastAsia="en-GB"/>
              </w:rPr>
              <w:t xml:space="preserve">There is a requirement to supply details of how the member benefits are calculated. This section includes data that administering authorities may use to explain the calculation of the figures </w:t>
            </w:r>
            <w:proofErr w:type="gramStart"/>
            <w:r>
              <w:rPr>
                <w:lang w:eastAsia="en-GB"/>
              </w:rPr>
              <w:t>at</w:t>
            </w:r>
            <w:proofErr w:type="gramEnd"/>
            <w:r>
              <w:rPr>
                <w:lang w:eastAsia="en-GB"/>
              </w:rPr>
              <w:t xml:space="preserve"> 31 March – before any adjustment for early / late retirement or deduction of a divorce or AA scheme pays debit. </w:t>
            </w:r>
          </w:p>
        </w:tc>
      </w:tr>
      <w:tr w:rsidR="00011E34" w:rsidRPr="004F2212" w14:paraId="621C2408" w14:textId="77777777" w:rsidTr="00EE2F28">
        <w:trPr>
          <w:trHeight w:val="454"/>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2A053FBA" w14:textId="77777777" w:rsidR="00011E34" w:rsidRPr="00B729C9" w:rsidRDefault="00011E34" w:rsidP="00011E34">
            <w:pPr>
              <w:spacing w:after="0" w:line="240" w:lineRule="auto"/>
              <w:rPr>
                <w:rFonts w:eastAsia="Times New Roman" w:cs="Arial"/>
                <w:b/>
                <w:color w:val="0070C0"/>
                <w:lang w:eastAsia="en-GB"/>
              </w:rPr>
            </w:pPr>
            <w:r w:rsidRPr="00B729C9">
              <w:rPr>
                <w:rFonts w:eastAsia="Times New Roman" w:cs="Arial"/>
                <w:b/>
                <w:color w:val="0070C0"/>
                <w:lang w:eastAsia="en-GB"/>
              </w:rPr>
              <w:t>Added years purchased (80ths)</w:t>
            </w:r>
          </w:p>
        </w:tc>
        <w:tc>
          <w:tcPr>
            <w:tcW w:w="9077" w:type="dxa"/>
            <w:vMerge/>
            <w:tcBorders>
              <w:left w:val="single" w:sz="4" w:space="0" w:color="A6A6A6"/>
              <w:right w:val="single" w:sz="4" w:space="0" w:color="A6A6A6"/>
            </w:tcBorders>
            <w:vAlign w:val="center"/>
          </w:tcPr>
          <w:p w14:paraId="266A967E" w14:textId="77777777" w:rsidR="00011E34" w:rsidRPr="00221B60" w:rsidRDefault="00011E34" w:rsidP="00011E34">
            <w:pPr>
              <w:spacing w:after="0" w:line="240" w:lineRule="auto"/>
              <w:rPr>
                <w:rFonts w:eastAsia="Times New Roman" w:cs="Arial"/>
                <w:color w:val="000000"/>
                <w:lang w:eastAsia="en-GB"/>
              </w:rPr>
            </w:pPr>
          </w:p>
        </w:tc>
      </w:tr>
      <w:tr w:rsidR="00011E34" w:rsidRPr="004F2212" w14:paraId="7049C958" w14:textId="77777777" w:rsidTr="00EE2F28">
        <w:trPr>
          <w:trHeight w:val="454"/>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6C9F32F3" w14:textId="77777777" w:rsidR="00011E34" w:rsidRPr="00B729C9" w:rsidRDefault="00011E34" w:rsidP="00011E34">
            <w:pPr>
              <w:spacing w:after="0" w:line="240" w:lineRule="auto"/>
              <w:rPr>
                <w:rFonts w:eastAsia="Times New Roman" w:cs="Arial"/>
                <w:b/>
                <w:color w:val="0070C0"/>
                <w:lang w:eastAsia="en-GB"/>
              </w:rPr>
            </w:pPr>
            <w:r w:rsidRPr="00B729C9">
              <w:rPr>
                <w:rFonts w:eastAsia="Times New Roman" w:cs="Arial"/>
                <w:b/>
                <w:color w:val="0070C0"/>
                <w:lang w:eastAsia="en-GB"/>
              </w:rPr>
              <w:t xml:space="preserve">80ths pension </w:t>
            </w:r>
          </w:p>
        </w:tc>
        <w:tc>
          <w:tcPr>
            <w:tcW w:w="9077" w:type="dxa"/>
            <w:vMerge/>
            <w:tcBorders>
              <w:left w:val="single" w:sz="4" w:space="0" w:color="A6A6A6"/>
              <w:right w:val="single" w:sz="4" w:space="0" w:color="A6A6A6"/>
            </w:tcBorders>
            <w:vAlign w:val="center"/>
          </w:tcPr>
          <w:p w14:paraId="327291A2" w14:textId="77777777" w:rsidR="00011E34" w:rsidRPr="00221B60" w:rsidRDefault="00011E34" w:rsidP="00011E34">
            <w:pPr>
              <w:spacing w:after="0" w:line="240" w:lineRule="auto"/>
              <w:rPr>
                <w:rFonts w:eastAsia="Times New Roman" w:cs="Arial"/>
                <w:color w:val="000000"/>
                <w:lang w:eastAsia="en-GB"/>
              </w:rPr>
            </w:pPr>
          </w:p>
        </w:tc>
      </w:tr>
      <w:tr w:rsidR="00011E34" w:rsidRPr="004F2212" w14:paraId="45E95C4C" w14:textId="77777777" w:rsidTr="00EE2F28">
        <w:trPr>
          <w:trHeight w:val="454"/>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59BE1879" w14:textId="77777777" w:rsidR="00011E34" w:rsidRPr="00B729C9" w:rsidRDefault="00011E34" w:rsidP="00011E34">
            <w:pPr>
              <w:spacing w:after="0" w:line="240" w:lineRule="auto"/>
              <w:rPr>
                <w:rFonts w:eastAsia="Times New Roman" w:cs="Arial"/>
                <w:b/>
                <w:color w:val="0070C0"/>
                <w:lang w:eastAsia="en-GB"/>
              </w:rPr>
            </w:pPr>
            <w:r w:rsidRPr="00B729C9">
              <w:rPr>
                <w:rFonts w:eastAsia="Times New Roman" w:cs="Arial"/>
                <w:b/>
                <w:color w:val="0070C0"/>
                <w:lang w:eastAsia="en-GB"/>
              </w:rPr>
              <w:t>60ths service</w:t>
            </w:r>
          </w:p>
        </w:tc>
        <w:tc>
          <w:tcPr>
            <w:tcW w:w="9077" w:type="dxa"/>
            <w:vMerge/>
            <w:tcBorders>
              <w:left w:val="single" w:sz="4" w:space="0" w:color="A6A6A6"/>
              <w:right w:val="single" w:sz="4" w:space="0" w:color="A6A6A6"/>
            </w:tcBorders>
            <w:vAlign w:val="center"/>
          </w:tcPr>
          <w:p w14:paraId="6CBDBC30" w14:textId="77777777" w:rsidR="00011E34" w:rsidRPr="00221B60" w:rsidRDefault="00011E34" w:rsidP="00011E34">
            <w:pPr>
              <w:spacing w:after="0" w:line="240" w:lineRule="auto"/>
              <w:rPr>
                <w:rFonts w:eastAsia="Times New Roman" w:cs="Arial"/>
                <w:color w:val="000000"/>
                <w:lang w:eastAsia="en-GB"/>
              </w:rPr>
            </w:pPr>
          </w:p>
        </w:tc>
      </w:tr>
      <w:tr w:rsidR="00011E34" w:rsidRPr="004F2212" w14:paraId="7CF6395A" w14:textId="77777777" w:rsidTr="00EE2F28">
        <w:trPr>
          <w:trHeight w:val="454"/>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2486A7F4" w14:textId="77777777" w:rsidR="00011E34" w:rsidRPr="00B729C9" w:rsidRDefault="00011E34" w:rsidP="00011E34">
            <w:pPr>
              <w:spacing w:after="0" w:line="240" w:lineRule="auto"/>
              <w:rPr>
                <w:rFonts w:eastAsia="Times New Roman" w:cs="Arial"/>
                <w:b/>
                <w:color w:val="0070C0"/>
                <w:lang w:eastAsia="en-GB"/>
              </w:rPr>
            </w:pPr>
            <w:r w:rsidRPr="00B729C9">
              <w:rPr>
                <w:rFonts w:eastAsia="Times New Roman" w:cs="Arial"/>
                <w:b/>
                <w:color w:val="0070C0"/>
                <w:lang w:eastAsia="en-GB"/>
              </w:rPr>
              <w:t>Added years purchased (60ths)</w:t>
            </w:r>
          </w:p>
        </w:tc>
        <w:tc>
          <w:tcPr>
            <w:tcW w:w="9077" w:type="dxa"/>
            <w:vMerge/>
            <w:tcBorders>
              <w:left w:val="single" w:sz="4" w:space="0" w:color="A6A6A6"/>
              <w:right w:val="single" w:sz="4" w:space="0" w:color="A6A6A6"/>
            </w:tcBorders>
            <w:vAlign w:val="center"/>
          </w:tcPr>
          <w:p w14:paraId="5CE5F509" w14:textId="77777777" w:rsidR="00011E34" w:rsidRPr="00221B60" w:rsidRDefault="00011E34" w:rsidP="00011E34">
            <w:pPr>
              <w:spacing w:after="0" w:line="240" w:lineRule="auto"/>
              <w:rPr>
                <w:rFonts w:eastAsia="Times New Roman" w:cs="Arial"/>
                <w:color w:val="000000"/>
                <w:lang w:eastAsia="en-GB"/>
              </w:rPr>
            </w:pPr>
          </w:p>
        </w:tc>
      </w:tr>
      <w:tr w:rsidR="00011E34" w:rsidRPr="004F2212" w14:paraId="49A40E57" w14:textId="77777777" w:rsidTr="00EE2F28">
        <w:trPr>
          <w:trHeight w:val="454"/>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0D031ECB" w14:textId="77777777" w:rsidR="00011E34" w:rsidRPr="00B729C9" w:rsidRDefault="00011E34" w:rsidP="00011E34">
            <w:pPr>
              <w:spacing w:after="0" w:line="240" w:lineRule="auto"/>
              <w:rPr>
                <w:rFonts w:eastAsia="Times New Roman" w:cs="Arial"/>
                <w:b/>
                <w:color w:val="0070C0"/>
                <w:lang w:eastAsia="en-GB"/>
              </w:rPr>
            </w:pPr>
            <w:r w:rsidRPr="00B729C9">
              <w:rPr>
                <w:rFonts w:eastAsia="Times New Roman" w:cs="Arial"/>
                <w:b/>
                <w:color w:val="0070C0"/>
                <w:lang w:eastAsia="en-GB"/>
              </w:rPr>
              <w:t>60ths pension</w:t>
            </w:r>
          </w:p>
        </w:tc>
        <w:tc>
          <w:tcPr>
            <w:tcW w:w="9077" w:type="dxa"/>
            <w:vMerge/>
            <w:tcBorders>
              <w:left w:val="single" w:sz="4" w:space="0" w:color="A6A6A6"/>
              <w:right w:val="single" w:sz="4" w:space="0" w:color="A6A6A6"/>
            </w:tcBorders>
            <w:vAlign w:val="center"/>
          </w:tcPr>
          <w:p w14:paraId="4BC11734" w14:textId="77777777" w:rsidR="00011E34" w:rsidRPr="00221B60" w:rsidRDefault="00011E34" w:rsidP="00011E34">
            <w:pPr>
              <w:spacing w:after="0" w:line="240" w:lineRule="auto"/>
              <w:rPr>
                <w:rFonts w:eastAsia="Times New Roman" w:cs="Arial"/>
                <w:color w:val="000000"/>
                <w:lang w:eastAsia="en-GB"/>
              </w:rPr>
            </w:pPr>
          </w:p>
        </w:tc>
      </w:tr>
      <w:tr w:rsidR="00011E34" w:rsidRPr="004F2212" w14:paraId="746D69CA" w14:textId="77777777" w:rsidTr="00EE2F28">
        <w:trPr>
          <w:trHeight w:val="454"/>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35C70163" w14:textId="77777777" w:rsidR="00011E34" w:rsidRPr="00B729C9" w:rsidRDefault="00011E34" w:rsidP="00011E34">
            <w:pPr>
              <w:spacing w:after="0" w:line="240" w:lineRule="auto"/>
              <w:rPr>
                <w:rFonts w:eastAsia="Times New Roman" w:cs="Arial"/>
                <w:b/>
                <w:color w:val="0070C0"/>
                <w:lang w:eastAsia="en-GB"/>
              </w:rPr>
            </w:pPr>
            <w:r w:rsidRPr="00B729C9">
              <w:rPr>
                <w:rFonts w:eastAsia="Times New Roman" w:cs="Arial"/>
                <w:b/>
                <w:color w:val="0070C0"/>
                <w:lang w:eastAsia="en-GB"/>
              </w:rPr>
              <w:t>ARC purchased (</w:t>
            </w:r>
            <w:proofErr w:type="spellStart"/>
            <w:r w:rsidRPr="00B729C9">
              <w:rPr>
                <w:rFonts w:eastAsia="Times New Roman" w:cs="Arial"/>
                <w:b/>
                <w:color w:val="0070C0"/>
                <w:lang w:eastAsia="en-GB"/>
              </w:rPr>
              <w:t>inc</w:t>
            </w:r>
            <w:proofErr w:type="spellEnd"/>
            <w:r w:rsidRPr="00B729C9">
              <w:rPr>
                <w:rFonts w:eastAsia="Times New Roman" w:cs="Arial"/>
                <w:b/>
                <w:color w:val="0070C0"/>
                <w:lang w:eastAsia="en-GB"/>
              </w:rPr>
              <w:t xml:space="preserve"> PI to 31/03/20xx)</w:t>
            </w:r>
          </w:p>
        </w:tc>
        <w:tc>
          <w:tcPr>
            <w:tcW w:w="9077" w:type="dxa"/>
            <w:vMerge/>
            <w:tcBorders>
              <w:left w:val="single" w:sz="4" w:space="0" w:color="A6A6A6"/>
              <w:right w:val="single" w:sz="4" w:space="0" w:color="A6A6A6"/>
            </w:tcBorders>
            <w:vAlign w:val="center"/>
          </w:tcPr>
          <w:p w14:paraId="2E8D0E61" w14:textId="77777777" w:rsidR="00011E34" w:rsidRPr="00221B60" w:rsidRDefault="00011E34" w:rsidP="00011E34">
            <w:pPr>
              <w:spacing w:after="0" w:line="240" w:lineRule="auto"/>
              <w:rPr>
                <w:rFonts w:eastAsia="Times New Roman" w:cs="Arial"/>
                <w:color w:val="000000"/>
                <w:lang w:eastAsia="en-GB"/>
              </w:rPr>
            </w:pPr>
          </w:p>
        </w:tc>
      </w:tr>
      <w:tr w:rsidR="00011E34" w:rsidRPr="004F2212" w14:paraId="3D9A0F5E" w14:textId="77777777" w:rsidTr="00EE2F28">
        <w:trPr>
          <w:trHeight w:val="539"/>
        </w:trPr>
        <w:tc>
          <w:tcPr>
            <w:tcW w:w="5807" w:type="dxa"/>
            <w:tcBorders>
              <w:top w:val="single" w:sz="4" w:space="0" w:color="A6A6A6"/>
              <w:left w:val="single" w:sz="4" w:space="0" w:color="A6A6A6"/>
              <w:bottom w:val="single" w:sz="4" w:space="0" w:color="A6A6A6"/>
              <w:right w:val="single" w:sz="4" w:space="0" w:color="A6A6A6"/>
            </w:tcBorders>
            <w:shd w:val="clear" w:color="auto" w:fill="auto"/>
            <w:noWrap/>
            <w:vAlign w:val="center"/>
          </w:tcPr>
          <w:p w14:paraId="24806052" w14:textId="77777777" w:rsidR="00011E34" w:rsidRPr="00B729C9" w:rsidRDefault="00011E34" w:rsidP="00011E34">
            <w:pPr>
              <w:spacing w:after="0" w:line="240" w:lineRule="auto"/>
              <w:rPr>
                <w:rFonts w:eastAsia="Times New Roman" w:cs="Arial"/>
                <w:b/>
                <w:color w:val="0070C0"/>
                <w:lang w:eastAsia="en-GB"/>
              </w:rPr>
            </w:pPr>
            <w:r w:rsidRPr="00B729C9">
              <w:rPr>
                <w:rFonts w:eastAsia="Times New Roman" w:cs="Arial"/>
                <w:b/>
                <w:color w:val="0070C0"/>
                <w:lang w:eastAsia="en-GB"/>
              </w:rPr>
              <w:t>Total FS service</w:t>
            </w:r>
          </w:p>
        </w:tc>
        <w:tc>
          <w:tcPr>
            <w:tcW w:w="9077" w:type="dxa"/>
            <w:vMerge/>
            <w:tcBorders>
              <w:left w:val="single" w:sz="4" w:space="0" w:color="A6A6A6"/>
              <w:right w:val="single" w:sz="4" w:space="0" w:color="A6A6A6"/>
            </w:tcBorders>
            <w:vAlign w:val="center"/>
          </w:tcPr>
          <w:p w14:paraId="6BFC0007" w14:textId="77777777" w:rsidR="00011E34" w:rsidRPr="00221B60" w:rsidRDefault="00011E34" w:rsidP="00011E34">
            <w:pPr>
              <w:spacing w:after="0" w:line="240" w:lineRule="auto"/>
              <w:rPr>
                <w:rFonts w:eastAsia="Times New Roman" w:cs="Arial"/>
                <w:color w:val="000000"/>
                <w:lang w:eastAsia="en-GB"/>
              </w:rPr>
            </w:pPr>
          </w:p>
        </w:tc>
      </w:tr>
      <w:tr w:rsidR="00637D51" w:rsidRPr="004F2212" w14:paraId="298D7E36" w14:textId="77777777" w:rsidTr="00EE2F2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39"/>
        </w:trPr>
        <w:tc>
          <w:tcPr>
            <w:tcW w:w="5807" w:type="dxa"/>
            <w:shd w:val="clear" w:color="auto" w:fill="auto"/>
            <w:noWrap/>
            <w:vAlign w:val="center"/>
          </w:tcPr>
          <w:p w14:paraId="5A4C68AE" w14:textId="77777777"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Total final salary pension</w:t>
            </w:r>
          </w:p>
        </w:tc>
        <w:tc>
          <w:tcPr>
            <w:tcW w:w="9077" w:type="dxa"/>
            <w:vMerge w:val="restart"/>
            <w:tcBorders>
              <w:top w:val="nil"/>
            </w:tcBorders>
            <w:vAlign w:val="center"/>
          </w:tcPr>
          <w:p w14:paraId="4058CBC1" w14:textId="483E513C" w:rsidR="00637D51" w:rsidRPr="00D54490" w:rsidRDefault="00637D51" w:rsidP="00637D51">
            <w:pPr>
              <w:spacing w:after="0" w:line="240" w:lineRule="auto"/>
              <w:rPr>
                <w:rFonts w:eastAsia="Times New Roman" w:cs="Arial"/>
                <w:color w:val="000000"/>
                <w:lang w:eastAsia="en-GB"/>
              </w:rPr>
            </w:pPr>
            <w:del w:id="188" w:author="Rachel Abbey" w:date="2024-07-30T12:08:00Z">
              <w:r w:rsidRPr="00D54490">
                <w:rPr>
                  <w:rFonts w:eastAsia="Times New Roman" w:cs="Arial"/>
                  <w:color w:val="000000"/>
                  <w:lang w:eastAsia="en-GB"/>
                </w:rPr>
                <w:delText>Continued from previous page</w:delText>
              </w:r>
            </w:del>
          </w:p>
        </w:tc>
      </w:tr>
      <w:tr w:rsidR="00637D51" w:rsidRPr="004F2212" w14:paraId="1217421F" w14:textId="77777777" w:rsidTr="00EE2F2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39"/>
        </w:trPr>
        <w:tc>
          <w:tcPr>
            <w:tcW w:w="5807" w:type="dxa"/>
            <w:shd w:val="clear" w:color="auto" w:fill="auto"/>
            <w:noWrap/>
            <w:vAlign w:val="center"/>
          </w:tcPr>
          <w:p w14:paraId="342FA1F4" w14:textId="77777777"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 xml:space="preserve">Automatic lump sum </w:t>
            </w:r>
          </w:p>
        </w:tc>
        <w:tc>
          <w:tcPr>
            <w:tcW w:w="9077" w:type="dxa"/>
            <w:vMerge/>
            <w:vAlign w:val="center"/>
          </w:tcPr>
          <w:p w14:paraId="2264DA4B" w14:textId="77777777" w:rsidR="00637D51" w:rsidRPr="00D54490" w:rsidRDefault="00637D51" w:rsidP="00637D51">
            <w:pPr>
              <w:spacing w:after="0" w:line="240" w:lineRule="auto"/>
              <w:rPr>
                <w:rFonts w:eastAsia="Times New Roman" w:cs="Arial"/>
                <w:color w:val="000000"/>
                <w:lang w:eastAsia="en-GB"/>
              </w:rPr>
            </w:pPr>
          </w:p>
        </w:tc>
      </w:tr>
      <w:tr w:rsidR="00637D51" w:rsidRPr="004F2212" w14:paraId="7423B62B" w14:textId="77777777" w:rsidTr="00EE2F2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39"/>
        </w:trPr>
        <w:tc>
          <w:tcPr>
            <w:tcW w:w="5807" w:type="dxa"/>
            <w:shd w:val="clear" w:color="auto" w:fill="auto"/>
            <w:noWrap/>
            <w:vAlign w:val="center"/>
          </w:tcPr>
          <w:p w14:paraId="21504EB2" w14:textId="77777777" w:rsidR="00637D51" w:rsidRPr="00B729C9" w:rsidRDefault="00637D51" w:rsidP="00637D51">
            <w:pPr>
              <w:spacing w:after="0" w:line="240" w:lineRule="auto"/>
              <w:rPr>
                <w:rFonts w:eastAsia="Times New Roman" w:cs="Arial"/>
                <w:b/>
                <w:color w:val="0070C0"/>
                <w:vertAlign w:val="superscript"/>
                <w:lang w:eastAsia="en-GB"/>
              </w:rPr>
            </w:pPr>
            <w:r w:rsidRPr="00B729C9">
              <w:rPr>
                <w:rFonts w:eastAsia="Times New Roman" w:cs="Arial"/>
                <w:b/>
                <w:color w:val="0070C0"/>
                <w:lang w:eastAsia="en-GB"/>
              </w:rPr>
              <w:t xml:space="preserve">CARE pension </w:t>
            </w:r>
            <w:proofErr w:type="gramStart"/>
            <w:r w:rsidRPr="00B729C9">
              <w:rPr>
                <w:rFonts w:eastAsia="Times New Roman" w:cs="Arial"/>
                <w:b/>
                <w:color w:val="0070C0"/>
                <w:lang w:eastAsia="en-GB"/>
              </w:rPr>
              <w:t>at</w:t>
            </w:r>
            <w:proofErr w:type="gramEnd"/>
            <w:r w:rsidRPr="00B729C9">
              <w:rPr>
                <w:rFonts w:eastAsia="Times New Roman" w:cs="Arial"/>
                <w:b/>
                <w:color w:val="0070C0"/>
                <w:lang w:eastAsia="en-GB"/>
              </w:rPr>
              <w:t xml:space="preserve"> 31 March previous year</w:t>
            </w:r>
          </w:p>
        </w:tc>
        <w:tc>
          <w:tcPr>
            <w:tcW w:w="9077" w:type="dxa"/>
            <w:vMerge/>
            <w:vAlign w:val="center"/>
          </w:tcPr>
          <w:p w14:paraId="20E7B551" w14:textId="77777777" w:rsidR="00637D51" w:rsidRPr="00D54490" w:rsidRDefault="00637D51" w:rsidP="00637D51">
            <w:pPr>
              <w:spacing w:after="0" w:line="240" w:lineRule="auto"/>
              <w:rPr>
                <w:rFonts w:eastAsia="Times New Roman" w:cs="Arial"/>
                <w:color w:val="000000"/>
                <w:lang w:eastAsia="en-GB"/>
              </w:rPr>
            </w:pPr>
          </w:p>
        </w:tc>
      </w:tr>
      <w:tr w:rsidR="00637D51" w:rsidRPr="004F2212" w14:paraId="2564FCC6" w14:textId="77777777" w:rsidTr="00EE2F2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39"/>
        </w:trPr>
        <w:tc>
          <w:tcPr>
            <w:tcW w:w="5807" w:type="dxa"/>
            <w:shd w:val="clear" w:color="auto" w:fill="auto"/>
            <w:noWrap/>
            <w:vAlign w:val="center"/>
          </w:tcPr>
          <w:p w14:paraId="19109658" w14:textId="19BF440B"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 xml:space="preserve">Revaluation amount </w:t>
            </w:r>
            <w:del w:id="189" w:author="Rachel Abbey" w:date="2024-07-30T12:08:00Z">
              <w:r w:rsidRPr="00B729C9">
                <w:rPr>
                  <w:rFonts w:eastAsia="Times New Roman" w:cs="Arial"/>
                  <w:b/>
                  <w:color w:val="0070C0"/>
                  <w:lang w:eastAsia="en-GB"/>
                </w:rPr>
                <w:delText xml:space="preserve">1 </w:delText>
              </w:r>
            </w:del>
            <w:r w:rsidRPr="00B729C9">
              <w:rPr>
                <w:rFonts w:eastAsia="Times New Roman" w:cs="Arial"/>
                <w:b/>
                <w:color w:val="0070C0"/>
                <w:lang w:eastAsia="en-GB"/>
              </w:rPr>
              <w:t>April previous year</w:t>
            </w:r>
          </w:p>
        </w:tc>
        <w:tc>
          <w:tcPr>
            <w:tcW w:w="9077" w:type="dxa"/>
            <w:vMerge/>
            <w:vAlign w:val="center"/>
          </w:tcPr>
          <w:p w14:paraId="2C647839" w14:textId="77777777" w:rsidR="00637D51" w:rsidRPr="00D54490" w:rsidRDefault="00637D51" w:rsidP="00637D51">
            <w:pPr>
              <w:spacing w:after="0" w:line="240" w:lineRule="auto"/>
              <w:rPr>
                <w:rFonts w:eastAsia="Times New Roman" w:cs="Arial"/>
                <w:color w:val="000000"/>
                <w:lang w:eastAsia="en-GB"/>
              </w:rPr>
            </w:pPr>
          </w:p>
        </w:tc>
      </w:tr>
      <w:tr w:rsidR="00637D51" w:rsidRPr="004F2212" w14:paraId="37BC7AF2" w14:textId="77777777" w:rsidTr="00EE2F2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39"/>
        </w:trPr>
        <w:tc>
          <w:tcPr>
            <w:tcW w:w="5807" w:type="dxa"/>
            <w:shd w:val="clear" w:color="auto" w:fill="auto"/>
            <w:noWrap/>
            <w:vAlign w:val="center"/>
          </w:tcPr>
          <w:p w14:paraId="2E41F825" w14:textId="77777777"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 xml:space="preserve">CARE pay in year main section </w:t>
            </w:r>
          </w:p>
        </w:tc>
        <w:tc>
          <w:tcPr>
            <w:tcW w:w="9077" w:type="dxa"/>
            <w:vMerge/>
            <w:vAlign w:val="center"/>
          </w:tcPr>
          <w:p w14:paraId="33D97078" w14:textId="77777777" w:rsidR="00637D51" w:rsidRPr="00D54490" w:rsidRDefault="00637D51" w:rsidP="00637D51">
            <w:pPr>
              <w:spacing w:after="0" w:line="240" w:lineRule="auto"/>
              <w:rPr>
                <w:rFonts w:eastAsia="Times New Roman" w:cs="Arial"/>
                <w:color w:val="000000"/>
                <w:lang w:eastAsia="en-GB"/>
              </w:rPr>
            </w:pPr>
          </w:p>
        </w:tc>
      </w:tr>
      <w:tr w:rsidR="00637D51" w:rsidRPr="004F2212" w14:paraId="15DBB262" w14:textId="77777777" w:rsidTr="00EE2F2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39"/>
        </w:trPr>
        <w:tc>
          <w:tcPr>
            <w:tcW w:w="5807" w:type="dxa"/>
            <w:shd w:val="clear" w:color="auto" w:fill="auto"/>
            <w:noWrap/>
            <w:vAlign w:val="center"/>
          </w:tcPr>
          <w:p w14:paraId="54C5571A" w14:textId="77777777"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CARE pension in year main section</w:t>
            </w:r>
          </w:p>
        </w:tc>
        <w:tc>
          <w:tcPr>
            <w:tcW w:w="9077" w:type="dxa"/>
            <w:vMerge/>
            <w:vAlign w:val="center"/>
          </w:tcPr>
          <w:p w14:paraId="31AB5B56" w14:textId="77777777" w:rsidR="00637D51" w:rsidRPr="00D54490" w:rsidRDefault="00637D51" w:rsidP="00637D51">
            <w:pPr>
              <w:spacing w:after="0" w:line="240" w:lineRule="auto"/>
              <w:rPr>
                <w:rFonts w:eastAsia="Times New Roman" w:cs="Arial"/>
                <w:color w:val="000000"/>
                <w:lang w:eastAsia="en-GB"/>
              </w:rPr>
            </w:pPr>
          </w:p>
        </w:tc>
      </w:tr>
      <w:tr w:rsidR="00637D51" w:rsidRPr="004F2212" w14:paraId="40F82A76" w14:textId="77777777" w:rsidTr="00EF7EE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10"/>
        </w:trPr>
        <w:tc>
          <w:tcPr>
            <w:tcW w:w="5807" w:type="dxa"/>
            <w:shd w:val="clear" w:color="auto" w:fill="auto"/>
            <w:noWrap/>
            <w:vAlign w:val="center"/>
          </w:tcPr>
          <w:p w14:paraId="28571FA9" w14:textId="77777777"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 xml:space="preserve">CARE pay in year 50/50 section </w:t>
            </w:r>
          </w:p>
        </w:tc>
        <w:tc>
          <w:tcPr>
            <w:tcW w:w="9077" w:type="dxa"/>
            <w:vMerge/>
            <w:vAlign w:val="center"/>
          </w:tcPr>
          <w:p w14:paraId="316669DE" w14:textId="77777777" w:rsidR="00637D51" w:rsidRPr="00160942" w:rsidRDefault="00637D51" w:rsidP="00637D51">
            <w:pPr>
              <w:spacing w:after="0" w:line="240" w:lineRule="auto"/>
              <w:rPr>
                <w:rFonts w:cs="Arial"/>
                <w:b/>
                <w:color w:val="002060"/>
                <w:sz w:val="32"/>
              </w:rPr>
            </w:pPr>
          </w:p>
        </w:tc>
      </w:tr>
      <w:tr w:rsidR="00637D51" w:rsidRPr="004F2212" w14:paraId="3E369151" w14:textId="77777777" w:rsidTr="00EF7EE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10"/>
        </w:trPr>
        <w:tc>
          <w:tcPr>
            <w:tcW w:w="5807" w:type="dxa"/>
            <w:shd w:val="clear" w:color="auto" w:fill="auto"/>
            <w:noWrap/>
            <w:vAlign w:val="center"/>
          </w:tcPr>
          <w:p w14:paraId="0B81CF48" w14:textId="77777777"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 xml:space="preserve">CARE pension in year 50/50 section </w:t>
            </w:r>
          </w:p>
        </w:tc>
        <w:tc>
          <w:tcPr>
            <w:tcW w:w="9077" w:type="dxa"/>
            <w:vMerge/>
            <w:vAlign w:val="center"/>
          </w:tcPr>
          <w:p w14:paraId="0DF9AB8A" w14:textId="77777777" w:rsidR="00637D51" w:rsidRPr="00160942" w:rsidRDefault="00637D51" w:rsidP="00637D51">
            <w:pPr>
              <w:spacing w:after="0" w:line="240" w:lineRule="auto"/>
              <w:rPr>
                <w:rFonts w:cs="Arial"/>
                <w:b/>
                <w:color w:val="002060"/>
                <w:sz w:val="32"/>
              </w:rPr>
            </w:pPr>
          </w:p>
        </w:tc>
      </w:tr>
      <w:tr w:rsidR="00637D51" w:rsidRPr="004F2212" w14:paraId="51C57BDD" w14:textId="77777777" w:rsidTr="00EF7EE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10"/>
        </w:trPr>
        <w:tc>
          <w:tcPr>
            <w:tcW w:w="5807" w:type="dxa"/>
            <w:shd w:val="clear" w:color="auto" w:fill="auto"/>
            <w:noWrap/>
            <w:vAlign w:val="center"/>
          </w:tcPr>
          <w:p w14:paraId="4E71B581" w14:textId="77777777"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APC bought / awarded in year</w:t>
            </w:r>
          </w:p>
        </w:tc>
        <w:tc>
          <w:tcPr>
            <w:tcW w:w="9077" w:type="dxa"/>
            <w:vMerge/>
            <w:vAlign w:val="center"/>
          </w:tcPr>
          <w:p w14:paraId="7B4CF0F9" w14:textId="77777777" w:rsidR="00637D51" w:rsidRPr="00160942" w:rsidRDefault="00637D51" w:rsidP="00637D51">
            <w:pPr>
              <w:spacing w:after="0" w:line="240" w:lineRule="auto"/>
              <w:rPr>
                <w:rFonts w:cs="Arial"/>
                <w:b/>
                <w:color w:val="002060"/>
                <w:sz w:val="32"/>
              </w:rPr>
            </w:pPr>
          </w:p>
        </w:tc>
      </w:tr>
      <w:tr w:rsidR="00637D51" w:rsidRPr="004F2212" w14:paraId="4E0A23D0" w14:textId="77777777" w:rsidTr="00EF7EE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10"/>
        </w:trPr>
        <w:tc>
          <w:tcPr>
            <w:tcW w:w="5807" w:type="dxa"/>
            <w:shd w:val="clear" w:color="auto" w:fill="auto"/>
            <w:noWrap/>
            <w:vAlign w:val="center"/>
          </w:tcPr>
          <w:p w14:paraId="202DAD6C" w14:textId="77777777"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CARE transfer in completed in year</w:t>
            </w:r>
          </w:p>
        </w:tc>
        <w:tc>
          <w:tcPr>
            <w:tcW w:w="9077" w:type="dxa"/>
            <w:vMerge/>
            <w:vAlign w:val="center"/>
          </w:tcPr>
          <w:p w14:paraId="1362BD70" w14:textId="77777777" w:rsidR="00637D51" w:rsidRPr="00160942" w:rsidRDefault="00637D51" w:rsidP="00637D51">
            <w:pPr>
              <w:spacing w:after="0" w:line="240" w:lineRule="auto"/>
              <w:rPr>
                <w:rFonts w:cs="Arial"/>
                <w:b/>
                <w:color w:val="002060"/>
                <w:sz w:val="32"/>
              </w:rPr>
            </w:pPr>
          </w:p>
        </w:tc>
      </w:tr>
      <w:tr w:rsidR="00637D51" w:rsidRPr="004F2212" w14:paraId="27A921D9" w14:textId="77777777" w:rsidTr="00EF7EE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10"/>
        </w:trPr>
        <w:tc>
          <w:tcPr>
            <w:tcW w:w="5807" w:type="dxa"/>
            <w:shd w:val="clear" w:color="auto" w:fill="auto"/>
            <w:noWrap/>
            <w:vAlign w:val="center"/>
          </w:tcPr>
          <w:p w14:paraId="760CD041" w14:textId="77777777"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 xml:space="preserve">Total CARE build-up in year </w:t>
            </w:r>
          </w:p>
        </w:tc>
        <w:tc>
          <w:tcPr>
            <w:tcW w:w="9077" w:type="dxa"/>
            <w:vMerge/>
            <w:vAlign w:val="center"/>
          </w:tcPr>
          <w:p w14:paraId="649E4AD1" w14:textId="77777777" w:rsidR="00637D51" w:rsidRPr="00160942" w:rsidRDefault="00637D51" w:rsidP="00637D51">
            <w:pPr>
              <w:spacing w:after="0" w:line="240" w:lineRule="auto"/>
              <w:rPr>
                <w:rFonts w:cs="Arial"/>
                <w:b/>
                <w:color w:val="002060"/>
                <w:sz w:val="32"/>
              </w:rPr>
            </w:pPr>
          </w:p>
        </w:tc>
      </w:tr>
      <w:tr w:rsidR="00637D51" w:rsidRPr="004F2212" w14:paraId="2BAB96C5" w14:textId="77777777" w:rsidTr="00EE2F2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39"/>
        </w:trPr>
        <w:tc>
          <w:tcPr>
            <w:tcW w:w="5807" w:type="dxa"/>
            <w:shd w:val="clear" w:color="auto" w:fill="auto"/>
            <w:noWrap/>
            <w:vAlign w:val="center"/>
          </w:tcPr>
          <w:p w14:paraId="1E844738" w14:textId="77777777" w:rsidR="00637D51" w:rsidRPr="00B729C9" w:rsidRDefault="00637D51" w:rsidP="00812C2A">
            <w:pPr>
              <w:spacing w:after="0"/>
              <w:rPr>
                <w:rFonts w:eastAsia="Times New Roman" w:cs="Arial"/>
                <w:b/>
                <w:color w:val="0070C0"/>
                <w:lang w:eastAsia="en-GB"/>
              </w:rPr>
            </w:pPr>
            <w:r w:rsidRPr="00B729C9">
              <w:rPr>
                <w:rFonts w:eastAsia="Times New Roman" w:cs="Arial"/>
                <w:b/>
                <w:color w:val="0070C0"/>
                <w:lang w:eastAsia="en-GB"/>
              </w:rPr>
              <w:t>Total APC purchased</w:t>
            </w:r>
            <w:r>
              <w:rPr>
                <w:rFonts w:eastAsia="Times New Roman" w:cs="Arial"/>
                <w:b/>
                <w:color w:val="0070C0"/>
                <w:lang w:eastAsia="en-GB"/>
              </w:rPr>
              <w:t xml:space="preserve"> </w:t>
            </w:r>
            <w:r w:rsidRPr="00B729C9">
              <w:rPr>
                <w:rFonts w:eastAsia="Times New Roman" w:cs="Arial"/>
                <w:b/>
                <w:color w:val="0070C0"/>
                <w:lang w:eastAsia="en-GB"/>
              </w:rPr>
              <w:t>/</w:t>
            </w:r>
            <w:r>
              <w:rPr>
                <w:rFonts w:eastAsia="Times New Roman" w:cs="Arial"/>
                <w:b/>
                <w:color w:val="0070C0"/>
                <w:lang w:eastAsia="en-GB"/>
              </w:rPr>
              <w:t xml:space="preserve"> </w:t>
            </w:r>
            <w:r w:rsidRPr="00B729C9">
              <w:rPr>
                <w:rFonts w:eastAsia="Times New Roman" w:cs="Arial"/>
                <w:b/>
                <w:color w:val="0070C0"/>
                <w:lang w:eastAsia="en-GB"/>
              </w:rPr>
              <w:t>awarded (</w:t>
            </w:r>
            <w:proofErr w:type="spellStart"/>
            <w:r w:rsidRPr="00B729C9">
              <w:rPr>
                <w:rFonts w:eastAsia="Times New Roman" w:cs="Arial"/>
                <w:b/>
                <w:color w:val="0070C0"/>
                <w:lang w:eastAsia="en-GB"/>
              </w:rPr>
              <w:t>inc</w:t>
            </w:r>
            <w:proofErr w:type="spellEnd"/>
            <w:r w:rsidRPr="00B729C9">
              <w:rPr>
                <w:rFonts w:eastAsia="Times New Roman" w:cs="Arial"/>
                <w:b/>
                <w:color w:val="0070C0"/>
                <w:lang w:eastAsia="en-GB"/>
              </w:rPr>
              <w:t xml:space="preserve"> revaluation to 31/03/20xx)</w:t>
            </w:r>
          </w:p>
        </w:tc>
        <w:tc>
          <w:tcPr>
            <w:tcW w:w="9077" w:type="dxa"/>
            <w:vMerge/>
            <w:vAlign w:val="center"/>
          </w:tcPr>
          <w:p w14:paraId="53ACEA76" w14:textId="77777777" w:rsidR="00637D51" w:rsidRPr="00160942" w:rsidRDefault="00637D51" w:rsidP="00637D51">
            <w:pPr>
              <w:spacing w:after="0" w:line="240" w:lineRule="auto"/>
              <w:rPr>
                <w:rFonts w:cs="Arial"/>
                <w:b/>
                <w:color w:val="002060"/>
                <w:sz w:val="32"/>
              </w:rPr>
            </w:pPr>
          </w:p>
        </w:tc>
      </w:tr>
      <w:tr w:rsidR="00637D51" w:rsidRPr="004F2212" w14:paraId="1711C9EF" w14:textId="77777777" w:rsidTr="00EF7EE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510"/>
        </w:trPr>
        <w:tc>
          <w:tcPr>
            <w:tcW w:w="5807" w:type="dxa"/>
            <w:shd w:val="clear" w:color="auto" w:fill="auto"/>
            <w:noWrap/>
            <w:vAlign w:val="center"/>
          </w:tcPr>
          <w:p w14:paraId="70C3DE9A" w14:textId="77777777" w:rsidR="00637D51" w:rsidRPr="00B729C9" w:rsidRDefault="00637D51" w:rsidP="00637D51">
            <w:pPr>
              <w:spacing w:after="0" w:line="240" w:lineRule="auto"/>
              <w:rPr>
                <w:rFonts w:eastAsia="Times New Roman" w:cs="Arial"/>
                <w:b/>
                <w:color w:val="0070C0"/>
                <w:lang w:eastAsia="en-GB"/>
              </w:rPr>
            </w:pPr>
            <w:r w:rsidRPr="00B729C9">
              <w:rPr>
                <w:rFonts w:eastAsia="Times New Roman" w:cs="Arial"/>
                <w:b/>
                <w:color w:val="0070C0"/>
                <w:lang w:eastAsia="en-GB"/>
              </w:rPr>
              <w:t xml:space="preserve">Total CARE pension </w:t>
            </w:r>
            <w:proofErr w:type="gramStart"/>
            <w:r w:rsidRPr="00B729C9">
              <w:rPr>
                <w:rFonts w:eastAsia="Times New Roman" w:cs="Arial"/>
                <w:b/>
                <w:color w:val="0070C0"/>
                <w:lang w:eastAsia="en-GB"/>
              </w:rPr>
              <w:t>at</w:t>
            </w:r>
            <w:proofErr w:type="gramEnd"/>
            <w:r w:rsidRPr="00B729C9">
              <w:rPr>
                <w:rFonts w:eastAsia="Times New Roman" w:cs="Arial"/>
                <w:b/>
                <w:color w:val="0070C0"/>
                <w:lang w:eastAsia="en-GB"/>
              </w:rPr>
              <w:t xml:space="preserve"> 31 March 20xx</w:t>
            </w:r>
          </w:p>
        </w:tc>
        <w:tc>
          <w:tcPr>
            <w:tcW w:w="9077" w:type="dxa"/>
            <w:vMerge/>
            <w:vAlign w:val="center"/>
          </w:tcPr>
          <w:p w14:paraId="253FAE63" w14:textId="77777777" w:rsidR="00637D51" w:rsidRPr="00160942" w:rsidRDefault="00637D51" w:rsidP="00637D51">
            <w:pPr>
              <w:spacing w:after="0" w:line="240" w:lineRule="auto"/>
              <w:rPr>
                <w:rFonts w:cs="Arial"/>
                <w:b/>
                <w:color w:val="002060"/>
                <w:sz w:val="32"/>
              </w:rPr>
            </w:pPr>
          </w:p>
        </w:tc>
      </w:tr>
    </w:tbl>
    <w:p w14:paraId="6B2AFB99" w14:textId="72E709E2" w:rsidR="00EF7EEA" w:rsidRDefault="00EF7EEA"/>
    <w:p w14:paraId="2473209C" w14:textId="77777777" w:rsidR="00EF7EEA" w:rsidRDefault="00EF7EEA">
      <w:pPr>
        <w:spacing w:after="160" w:line="259" w:lineRule="auto"/>
      </w:pPr>
      <w:r>
        <w:br w:type="page"/>
      </w:r>
    </w:p>
    <w:tbl>
      <w:tblPr>
        <w:tblW w:w="14884"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807"/>
        <w:gridCol w:w="9077"/>
      </w:tblGrid>
      <w:tr w:rsidR="00637D51" w:rsidRPr="004F2212" w14:paraId="1EF06599" w14:textId="77777777" w:rsidTr="00EE2F28">
        <w:trPr>
          <w:trHeight w:val="539"/>
          <w:del w:id="190" w:author="Rachel Abbey" w:date="2024-07-30T12:08:00Z"/>
        </w:trPr>
        <w:tc>
          <w:tcPr>
            <w:tcW w:w="5807" w:type="dxa"/>
            <w:shd w:val="clear" w:color="auto" w:fill="auto"/>
            <w:noWrap/>
            <w:vAlign w:val="center"/>
          </w:tcPr>
          <w:p w14:paraId="59A20AEC" w14:textId="77777777" w:rsidR="00637D51" w:rsidRPr="00D54490" w:rsidRDefault="00637D51" w:rsidP="00637D51">
            <w:pPr>
              <w:spacing w:after="0" w:line="240" w:lineRule="auto"/>
              <w:rPr>
                <w:del w:id="191" w:author="Rachel Abbey" w:date="2024-07-30T12:08:00Z"/>
                <w:rFonts w:eastAsia="Times New Roman" w:cs="Arial"/>
                <w:b/>
                <w:color w:val="0070C0"/>
                <w:lang w:eastAsia="en-GB"/>
              </w:rPr>
            </w:pPr>
            <w:del w:id="192" w:author="Rachel Abbey" w:date="2024-07-30T12:08:00Z">
              <w:r w:rsidRPr="00D54490">
                <w:rPr>
                  <w:rFonts w:eastAsia="Times New Roman" w:cs="Arial"/>
                  <w:b/>
                  <w:color w:val="0070C0"/>
                  <w:lang w:eastAsia="en-GB"/>
                </w:rPr>
                <w:delText>Final salary survivor pension</w:delText>
              </w:r>
            </w:del>
          </w:p>
        </w:tc>
        <w:tc>
          <w:tcPr>
            <w:tcW w:w="9077" w:type="dxa"/>
            <w:vMerge w:val="restart"/>
            <w:vAlign w:val="center"/>
          </w:tcPr>
          <w:p w14:paraId="3889F107" w14:textId="77777777" w:rsidR="00637D51" w:rsidRPr="00160942" w:rsidRDefault="00637D51" w:rsidP="00637D51">
            <w:pPr>
              <w:spacing w:after="0" w:line="240" w:lineRule="auto"/>
              <w:rPr>
                <w:del w:id="193" w:author="Rachel Abbey" w:date="2024-07-30T12:08:00Z"/>
                <w:rFonts w:cs="Arial"/>
                <w:b/>
                <w:color w:val="002060"/>
                <w:sz w:val="32"/>
              </w:rPr>
            </w:pPr>
            <w:del w:id="194" w:author="Rachel Abbey" w:date="2024-07-30T12:08:00Z">
              <w:r>
                <w:rPr>
                  <w:rFonts w:eastAsia="Times New Roman" w:cs="Arial"/>
                  <w:color w:val="000000"/>
                  <w:lang w:eastAsia="en-GB"/>
                </w:rPr>
                <w:delText xml:space="preserve">That would be payable if the member had left on 31 March 20xx and died as a deferred member. </w:delText>
              </w:r>
            </w:del>
          </w:p>
        </w:tc>
      </w:tr>
      <w:tr w:rsidR="00637D51" w:rsidRPr="004F2212" w14:paraId="1DF06735" w14:textId="77777777" w:rsidTr="00EE2F28">
        <w:trPr>
          <w:trHeight w:val="539"/>
          <w:del w:id="195" w:author="Rachel Abbey" w:date="2024-07-30T12:08:00Z"/>
        </w:trPr>
        <w:tc>
          <w:tcPr>
            <w:tcW w:w="5807" w:type="dxa"/>
            <w:shd w:val="clear" w:color="auto" w:fill="auto"/>
            <w:noWrap/>
            <w:vAlign w:val="center"/>
          </w:tcPr>
          <w:p w14:paraId="07766013" w14:textId="77777777" w:rsidR="00637D51" w:rsidRPr="00D54490" w:rsidRDefault="00637D51" w:rsidP="00637D51">
            <w:pPr>
              <w:spacing w:after="0" w:line="240" w:lineRule="auto"/>
              <w:rPr>
                <w:del w:id="196" w:author="Rachel Abbey" w:date="2024-07-30T12:08:00Z"/>
                <w:rFonts w:eastAsia="Times New Roman" w:cs="Arial"/>
                <w:b/>
                <w:color w:val="0070C0"/>
                <w:lang w:eastAsia="en-GB"/>
              </w:rPr>
            </w:pPr>
            <w:del w:id="197" w:author="Rachel Abbey" w:date="2024-07-30T12:08:00Z">
              <w:r w:rsidRPr="00D54490">
                <w:rPr>
                  <w:rFonts w:eastAsia="Times New Roman" w:cs="Arial"/>
                  <w:b/>
                  <w:color w:val="0070C0"/>
                  <w:lang w:eastAsia="en-GB"/>
                </w:rPr>
                <w:delText>CARE survivor pension</w:delText>
              </w:r>
            </w:del>
          </w:p>
        </w:tc>
        <w:tc>
          <w:tcPr>
            <w:tcW w:w="9077" w:type="dxa"/>
            <w:vMerge/>
            <w:vAlign w:val="center"/>
          </w:tcPr>
          <w:p w14:paraId="635062EF" w14:textId="77777777" w:rsidR="00637D51" w:rsidRPr="00160942" w:rsidRDefault="00637D51" w:rsidP="00637D51">
            <w:pPr>
              <w:spacing w:after="0" w:line="240" w:lineRule="auto"/>
              <w:rPr>
                <w:del w:id="198" w:author="Rachel Abbey" w:date="2024-07-30T12:08:00Z"/>
                <w:rFonts w:cs="Arial"/>
                <w:b/>
                <w:color w:val="002060"/>
                <w:sz w:val="32"/>
              </w:rPr>
            </w:pPr>
          </w:p>
        </w:tc>
      </w:tr>
      <w:tr w:rsidR="00637D51" w:rsidRPr="004F2212" w14:paraId="565F01F8" w14:textId="77777777" w:rsidTr="00A453B0">
        <w:trPr>
          <w:trHeight w:val="624"/>
        </w:trPr>
        <w:tc>
          <w:tcPr>
            <w:tcW w:w="14884" w:type="dxa"/>
            <w:gridSpan w:val="2"/>
            <w:shd w:val="clear" w:color="auto" w:fill="auto"/>
            <w:noWrap/>
            <w:vAlign w:val="bottom"/>
          </w:tcPr>
          <w:p w14:paraId="169111A7" w14:textId="77777777" w:rsidR="00637D51" w:rsidRDefault="00637D51" w:rsidP="00A453B0">
            <w:pPr>
              <w:pStyle w:val="Heading3"/>
              <w:spacing w:after="0"/>
              <w:rPr>
                <w:color w:val="000000"/>
                <w:sz w:val="24"/>
              </w:rPr>
            </w:pPr>
            <w:r>
              <w:br w:type="page"/>
            </w:r>
            <w:bookmarkStart w:id="199" w:name="_Toc173233514"/>
            <w:bookmarkStart w:id="200" w:name="_Toc31121403"/>
            <w:r w:rsidRPr="00CF0FD6">
              <w:t>Projection to NPA</w:t>
            </w:r>
            <w:bookmarkEnd w:id="199"/>
            <w:bookmarkEnd w:id="200"/>
          </w:p>
        </w:tc>
      </w:tr>
      <w:tr w:rsidR="00637D51" w:rsidRPr="004F2212" w14:paraId="63705CFC" w14:textId="77777777" w:rsidTr="00042DD7">
        <w:trPr>
          <w:trHeight w:val="964"/>
        </w:trPr>
        <w:tc>
          <w:tcPr>
            <w:tcW w:w="5807" w:type="dxa"/>
            <w:shd w:val="clear" w:color="auto" w:fill="FFFF99"/>
            <w:noWrap/>
            <w:vAlign w:val="center"/>
          </w:tcPr>
          <w:p w14:paraId="15DB59D1" w14:textId="77777777" w:rsidR="00637D51" w:rsidRPr="00CC178F" w:rsidRDefault="00637D51" w:rsidP="00812C2A">
            <w:pPr>
              <w:spacing w:after="0"/>
              <w:rPr>
                <w:rFonts w:eastAsia="Times New Roman" w:cs="Arial"/>
                <w:b/>
                <w:color w:val="0070C0"/>
                <w:lang w:eastAsia="en-GB"/>
              </w:rPr>
            </w:pPr>
            <w:r w:rsidRPr="00CC178F">
              <w:rPr>
                <w:rFonts w:eastAsia="Times New Roman" w:cs="Arial"/>
                <w:b/>
                <w:color w:val="0070C0"/>
                <w:lang w:eastAsia="en-GB"/>
              </w:rPr>
              <w:t>Annual pension at NPA (bef</w:t>
            </w:r>
            <w:r>
              <w:rPr>
                <w:rFonts w:eastAsia="Times New Roman" w:cs="Arial"/>
                <w:b/>
                <w:color w:val="0070C0"/>
                <w:lang w:eastAsia="en-GB"/>
              </w:rPr>
              <w:t>ore divorce or</w:t>
            </w:r>
            <w:r w:rsidRPr="00CC178F">
              <w:rPr>
                <w:rFonts w:eastAsia="Times New Roman" w:cs="Arial"/>
                <w:b/>
                <w:color w:val="0070C0"/>
                <w:lang w:eastAsia="en-GB"/>
              </w:rPr>
              <w:t xml:space="preserve"> AA debit applied)</w:t>
            </w:r>
          </w:p>
        </w:tc>
        <w:tc>
          <w:tcPr>
            <w:tcW w:w="9077" w:type="dxa"/>
            <w:vMerge w:val="restart"/>
            <w:vAlign w:val="center"/>
          </w:tcPr>
          <w:p w14:paraId="2AB423D0" w14:textId="77777777" w:rsidR="00637D51" w:rsidRDefault="00637D51" w:rsidP="00637D51">
            <w:pPr>
              <w:spacing w:after="0" w:line="240" w:lineRule="auto"/>
              <w:rPr>
                <w:del w:id="201" w:author="Rachel Abbey" w:date="2024-07-30T12:08:00Z"/>
                <w:rFonts w:eastAsia="Times New Roman" w:cs="Arial"/>
                <w:color w:val="000000"/>
                <w:lang w:eastAsia="en-GB"/>
              </w:rPr>
            </w:pPr>
            <w:del w:id="202" w:author="Rachel Abbey" w:date="2024-07-30T12:08:00Z">
              <w:r>
                <w:rPr>
                  <w:rFonts w:eastAsia="Times New Roman" w:cs="Arial"/>
                  <w:color w:val="000000"/>
                  <w:lang w:eastAsia="en-GB"/>
                </w:rPr>
                <w:delText xml:space="preserve">There is no requirement in regulations for administering authorities to provide a projection, but many will continue to do so because Scheme members value this information and to promote understanding of the Scheme. </w:delText>
              </w:r>
            </w:del>
          </w:p>
          <w:p w14:paraId="5BCEA7F2" w14:textId="77777777" w:rsidR="00637D51" w:rsidRDefault="00637D51" w:rsidP="00637D51">
            <w:pPr>
              <w:spacing w:after="0" w:line="240" w:lineRule="auto"/>
              <w:rPr>
                <w:del w:id="203" w:author="Rachel Abbey" w:date="2024-07-30T12:08:00Z"/>
                <w:rFonts w:eastAsia="Times New Roman" w:cs="Arial"/>
                <w:color w:val="000000"/>
                <w:lang w:eastAsia="en-GB"/>
              </w:rPr>
            </w:pPr>
          </w:p>
          <w:p w14:paraId="06DC1502" w14:textId="77777777" w:rsidR="00637D51" w:rsidRDefault="00637D51" w:rsidP="00A453B0">
            <w:pPr>
              <w:rPr>
                <w:lang w:eastAsia="en-GB"/>
              </w:rPr>
            </w:pPr>
            <w:r w:rsidRPr="00A453B0">
              <w:rPr>
                <w:b/>
                <w:bCs/>
                <w:lang w:eastAsia="en-GB"/>
              </w:rPr>
              <w:t>Figures at NPA for a member under NPA on 31 March 20xx</w:t>
            </w:r>
            <w:r>
              <w:rPr>
                <w:lang w:eastAsia="en-GB"/>
              </w:rPr>
              <w:t xml:space="preserve"> should include:</w:t>
            </w:r>
          </w:p>
          <w:p w14:paraId="441EAEC4" w14:textId="77777777" w:rsidR="00637D51" w:rsidRDefault="00637D51" w:rsidP="00A453B0">
            <w:pPr>
              <w:pStyle w:val="ListParagraph"/>
              <w:numPr>
                <w:ilvl w:val="0"/>
                <w:numId w:val="6"/>
              </w:numPr>
              <w:ind w:left="714" w:hanging="357"/>
              <w:rPr>
                <w:rFonts w:eastAsia="Times New Roman" w:cs="Arial"/>
                <w:color w:val="000000"/>
                <w:lang w:eastAsia="en-GB"/>
              </w:rPr>
            </w:pPr>
            <w:r>
              <w:rPr>
                <w:rFonts w:eastAsia="Times New Roman" w:cs="Arial"/>
                <w:color w:val="000000"/>
                <w:lang w:eastAsia="en-GB"/>
              </w:rPr>
              <w:t>late retire</w:t>
            </w:r>
            <w:r w:rsidR="006F44D1">
              <w:rPr>
                <w:rFonts w:eastAsia="Times New Roman" w:cs="Arial"/>
                <w:color w:val="000000"/>
                <w:lang w:eastAsia="en-GB"/>
              </w:rPr>
              <w:t>ment increase o</w:t>
            </w:r>
            <w:r>
              <w:rPr>
                <w:rFonts w:eastAsia="Times New Roman" w:cs="Arial"/>
                <w:color w:val="000000"/>
                <w:lang w:eastAsia="en-GB"/>
              </w:rPr>
              <w:t>n final salary benefits</w:t>
            </w:r>
          </w:p>
          <w:p w14:paraId="68236227" w14:textId="77777777" w:rsidR="00637D51" w:rsidRDefault="00637D51" w:rsidP="00A453B0">
            <w:pPr>
              <w:pStyle w:val="ListParagraph"/>
              <w:numPr>
                <w:ilvl w:val="0"/>
                <w:numId w:val="6"/>
              </w:numPr>
              <w:ind w:left="714" w:hanging="357"/>
              <w:rPr>
                <w:rFonts w:eastAsia="Times New Roman" w:cs="Arial"/>
                <w:color w:val="000000"/>
                <w:lang w:eastAsia="en-GB"/>
              </w:rPr>
            </w:pPr>
            <w:r>
              <w:rPr>
                <w:rFonts w:eastAsia="Times New Roman" w:cs="Arial"/>
                <w:color w:val="000000"/>
                <w:lang w:eastAsia="en-GB"/>
              </w:rPr>
              <w:t>total APC pension that would be credited if ongoing contract(s) completed and including revaluation to date</w:t>
            </w:r>
          </w:p>
          <w:p w14:paraId="307960EA" w14:textId="77777777" w:rsidR="00637D51" w:rsidRDefault="00637D51" w:rsidP="00A453B0">
            <w:pPr>
              <w:pStyle w:val="ListParagraph"/>
              <w:numPr>
                <w:ilvl w:val="0"/>
                <w:numId w:val="6"/>
              </w:numPr>
              <w:ind w:left="714" w:hanging="357"/>
              <w:rPr>
                <w:rFonts w:eastAsia="Times New Roman" w:cs="Arial"/>
                <w:color w:val="000000"/>
                <w:lang w:eastAsia="en-GB"/>
              </w:rPr>
            </w:pPr>
            <w:r>
              <w:rPr>
                <w:rFonts w:eastAsia="Times New Roman" w:cs="Arial"/>
                <w:color w:val="000000"/>
                <w:lang w:eastAsia="en-GB"/>
              </w:rPr>
              <w:t>total ARC pension that would be credited if ongoing contract(s) completed and including revaluation to date and late retirement increase</w:t>
            </w:r>
          </w:p>
          <w:p w14:paraId="3B87B651" w14:textId="77777777" w:rsidR="00637D51" w:rsidRDefault="00637D51" w:rsidP="00A453B0">
            <w:pPr>
              <w:pStyle w:val="ListParagraph"/>
              <w:numPr>
                <w:ilvl w:val="0"/>
                <w:numId w:val="6"/>
              </w:numPr>
              <w:ind w:left="714" w:hanging="357"/>
              <w:rPr>
                <w:rFonts w:eastAsia="Times New Roman" w:cs="Arial"/>
                <w:color w:val="000000"/>
                <w:lang w:eastAsia="en-GB"/>
              </w:rPr>
            </w:pPr>
            <w:r>
              <w:rPr>
                <w:rFonts w:eastAsia="Times New Roman" w:cs="Arial"/>
                <w:color w:val="000000"/>
                <w:lang w:eastAsia="en-GB"/>
              </w:rPr>
              <w:t xml:space="preserve">added years that would be purchased if ongoing contract completed </w:t>
            </w:r>
          </w:p>
          <w:p w14:paraId="606A1BF0" w14:textId="77777777" w:rsidR="00637D51" w:rsidRDefault="00637D51" w:rsidP="00A453B0">
            <w:pPr>
              <w:pStyle w:val="ListParagraph"/>
              <w:numPr>
                <w:ilvl w:val="0"/>
                <w:numId w:val="6"/>
              </w:numPr>
              <w:ind w:left="714" w:hanging="357"/>
              <w:rPr>
                <w:rFonts w:eastAsia="Times New Roman" w:cs="Arial"/>
                <w:color w:val="000000"/>
                <w:lang w:eastAsia="en-GB"/>
              </w:rPr>
            </w:pPr>
            <w:r>
              <w:rPr>
                <w:rFonts w:eastAsia="Times New Roman" w:cs="Arial"/>
                <w:color w:val="000000"/>
                <w:lang w:eastAsia="en-GB"/>
              </w:rPr>
              <w:t>divorce debits including pensions increase to date (and adjusted for late retirement if applicable)</w:t>
            </w:r>
          </w:p>
          <w:p w14:paraId="61BEB036" w14:textId="77777777" w:rsidR="00637D51" w:rsidRDefault="00637D51" w:rsidP="00A453B0">
            <w:pPr>
              <w:pStyle w:val="ListParagraph"/>
              <w:numPr>
                <w:ilvl w:val="0"/>
                <w:numId w:val="6"/>
              </w:numPr>
              <w:ind w:left="714" w:hanging="357"/>
              <w:rPr>
                <w:rFonts w:eastAsia="Times New Roman" w:cs="Arial"/>
                <w:color w:val="000000"/>
                <w:lang w:eastAsia="en-GB"/>
              </w:rPr>
            </w:pPr>
            <w:r>
              <w:rPr>
                <w:rFonts w:eastAsia="Times New Roman" w:cs="Arial"/>
                <w:color w:val="000000"/>
                <w:lang w:eastAsia="en-GB"/>
              </w:rPr>
              <w:t>AA Scheme pays debit (adjusted for late retirement if applicable)</w:t>
            </w:r>
          </w:p>
          <w:p w14:paraId="220DD066" w14:textId="77777777" w:rsidR="00637D51" w:rsidRDefault="00637D51" w:rsidP="00637D51">
            <w:pPr>
              <w:pStyle w:val="ListParagraph"/>
              <w:numPr>
                <w:ilvl w:val="0"/>
                <w:numId w:val="6"/>
              </w:numPr>
              <w:spacing w:after="0" w:line="240" w:lineRule="auto"/>
              <w:rPr>
                <w:del w:id="204" w:author="Rachel Abbey" w:date="2024-07-30T12:08:00Z"/>
                <w:rFonts w:eastAsia="Times New Roman" w:cs="Arial"/>
                <w:color w:val="000000"/>
                <w:lang w:eastAsia="en-GB"/>
              </w:rPr>
            </w:pPr>
            <w:del w:id="205" w:author="Rachel Abbey" w:date="2024-07-30T12:08:00Z">
              <w:r>
                <w:rPr>
                  <w:rFonts w:eastAsia="Times New Roman" w:cs="Arial"/>
                  <w:color w:val="000000"/>
                  <w:lang w:eastAsia="en-GB"/>
                </w:rPr>
                <w:delText xml:space="preserve">survivor pension built up if the member worked to NPA </w:delText>
              </w:r>
            </w:del>
          </w:p>
          <w:p w14:paraId="07009899" w14:textId="77777777" w:rsidR="00637D51" w:rsidRDefault="00637D51" w:rsidP="00637D51">
            <w:pPr>
              <w:spacing w:after="0" w:line="240" w:lineRule="auto"/>
              <w:ind w:left="360"/>
              <w:rPr>
                <w:del w:id="206" w:author="Rachel Abbey" w:date="2024-07-30T12:08:00Z"/>
                <w:rFonts w:eastAsia="Times New Roman" w:cs="Arial"/>
                <w:color w:val="000000"/>
                <w:lang w:eastAsia="en-GB"/>
              </w:rPr>
            </w:pPr>
          </w:p>
          <w:p w14:paraId="5F87058B" w14:textId="452DE385" w:rsidR="003965AF" w:rsidRDefault="003965AF" w:rsidP="00A453B0">
            <w:pPr>
              <w:pStyle w:val="ListParagraph"/>
              <w:numPr>
                <w:ilvl w:val="0"/>
                <w:numId w:val="6"/>
              </w:numPr>
              <w:ind w:left="714" w:hanging="357"/>
              <w:rPr>
                <w:ins w:id="207" w:author="Rachel Abbey" w:date="2024-07-30T12:08:00Z"/>
                <w:rFonts w:eastAsia="Times New Roman" w:cs="Arial"/>
                <w:color w:val="000000"/>
                <w:lang w:eastAsia="en-GB"/>
              </w:rPr>
            </w:pPr>
            <w:ins w:id="208" w:author="Rachel Abbey" w:date="2024-07-30T12:08:00Z">
              <w:r>
                <w:rPr>
                  <w:rFonts w:eastAsia="Times New Roman" w:cs="Arial"/>
                  <w:color w:val="000000"/>
                  <w:lang w:eastAsia="en-GB"/>
                </w:rPr>
                <w:t>estimated final guarantee amount</w:t>
              </w:r>
            </w:ins>
          </w:p>
          <w:p w14:paraId="2E147F9C" w14:textId="77777777" w:rsidR="00637D51" w:rsidRPr="005C3AAD" w:rsidRDefault="00637D51" w:rsidP="00A453B0">
            <w:pPr>
              <w:rPr>
                <w:lang w:eastAsia="en-GB"/>
              </w:rPr>
            </w:pPr>
            <w:r w:rsidRPr="00634932">
              <w:rPr>
                <w:b/>
                <w:lang w:eastAsia="en-GB"/>
              </w:rPr>
              <w:t>For a member over NPA on 31 March 20xx</w:t>
            </w:r>
            <w:r>
              <w:rPr>
                <w:lang w:eastAsia="en-GB"/>
              </w:rPr>
              <w:t xml:space="preserve"> – repeat member figures provided in ‘Benefits </w:t>
            </w:r>
            <w:proofErr w:type="gramStart"/>
            <w:r>
              <w:rPr>
                <w:lang w:eastAsia="en-GB"/>
              </w:rPr>
              <w:t>at</w:t>
            </w:r>
            <w:proofErr w:type="gramEnd"/>
            <w:r>
              <w:rPr>
                <w:lang w:eastAsia="en-GB"/>
              </w:rPr>
              <w:t xml:space="preserve"> 31 March’ section, or blank. </w:t>
            </w:r>
          </w:p>
        </w:tc>
      </w:tr>
      <w:tr w:rsidR="00637D51" w:rsidRPr="004F2212" w14:paraId="305035BE" w14:textId="77777777" w:rsidTr="00042DD7">
        <w:trPr>
          <w:trHeight w:val="964"/>
        </w:trPr>
        <w:tc>
          <w:tcPr>
            <w:tcW w:w="5807" w:type="dxa"/>
            <w:shd w:val="clear" w:color="auto" w:fill="auto"/>
            <w:noWrap/>
            <w:vAlign w:val="center"/>
          </w:tcPr>
          <w:p w14:paraId="68AC1D2A" w14:textId="77777777" w:rsidR="00637D51" w:rsidRPr="00CC178F" w:rsidRDefault="00637D51" w:rsidP="00812C2A">
            <w:pPr>
              <w:spacing w:after="0"/>
              <w:rPr>
                <w:rFonts w:eastAsia="Times New Roman" w:cs="Arial"/>
                <w:b/>
                <w:color w:val="0070C0"/>
                <w:lang w:eastAsia="en-GB"/>
              </w:rPr>
            </w:pPr>
            <w:r w:rsidRPr="00CC178F">
              <w:rPr>
                <w:rFonts w:eastAsia="Times New Roman" w:cs="Arial"/>
                <w:b/>
                <w:color w:val="0070C0"/>
                <w:lang w:eastAsia="en-GB"/>
              </w:rPr>
              <w:t>Automatic tax free lump sum at NPA (before divorce debit applied)</w:t>
            </w:r>
          </w:p>
        </w:tc>
        <w:tc>
          <w:tcPr>
            <w:tcW w:w="9077" w:type="dxa"/>
            <w:vMerge/>
            <w:vAlign w:val="center"/>
          </w:tcPr>
          <w:p w14:paraId="2DE7CA7F" w14:textId="77777777" w:rsidR="00637D51" w:rsidRPr="00221B60" w:rsidRDefault="00637D51" w:rsidP="00637D51">
            <w:pPr>
              <w:spacing w:after="0" w:line="240" w:lineRule="auto"/>
              <w:rPr>
                <w:rFonts w:eastAsia="Times New Roman" w:cs="Arial"/>
                <w:color w:val="000000"/>
                <w:lang w:eastAsia="en-GB"/>
              </w:rPr>
            </w:pPr>
          </w:p>
        </w:tc>
      </w:tr>
      <w:tr w:rsidR="00637D51" w:rsidRPr="004F2212" w14:paraId="494458F5" w14:textId="77777777" w:rsidTr="00042DD7">
        <w:trPr>
          <w:trHeight w:val="964"/>
        </w:trPr>
        <w:tc>
          <w:tcPr>
            <w:tcW w:w="5807" w:type="dxa"/>
            <w:shd w:val="clear" w:color="auto" w:fill="auto"/>
            <w:noWrap/>
            <w:vAlign w:val="center"/>
          </w:tcPr>
          <w:p w14:paraId="102A7811" w14:textId="77777777" w:rsidR="00637D51" w:rsidRPr="00CC178F" w:rsidRDefault="00637D51" w:rsidP="00637D51">
            <w:pPr>
              <w:spacing w:after="0" w:line="240" w:lineRule="auto"/>
              <w:rPr>
                <w:rFonts w:eastAsia="Times New Roman" w:cs="Arial"/>
                <w:b/>
                <w:color w:val="0070C0"/>
                <w:lang w:eastAsia="en-GB"/>
              </w:rPr>
            </w:pPr>
            <w:r w:rsidRPr="00CC178F">
              <w:rPr>
                <w:rFonts w:eastAsia="Times New Roman" w:cs="Arial"/>
                <w:b/>
                <w:color w:val="0070C0"/>
                <w:lang w:eastAsia="en-GB"/>
              </w:rPr>
              <w:t>Pension divorce debit</w:t>
            </w:r>
          </w:p>
        </w:tc>
        <w:tc>
          <w:tcPr>
            <w:tcW w:w="9077" w:type="dxa"/>
            <w:vMerge/>
            <w:vAlign w:val="center"/>
          </w:tcPr>
          <w:p w14:paraId="484CE6F0" w14:textId="77777777" w:rsidR="00637D51" w:rsidRPr="00221B60" w:rsidRDefault="00637D51" w:rsidP="00637D51">
            <w:pPr>
              <w:spacing w:after="0" w:line="240" w:lineRule="auto"/>
              <w:rPr>
                <w:rFonts w:eastAsia="Times New Roman" w:cs="Arial"/>
                <w:color w:val="000000"/>
                <w:lang w:eastAsia="en-GB"/>
              </w:rPr>
            </w:pPr>
          </w:p>
        </w:tc>
      </w:tr>
      <w:tr w:rsidR="00637D51" w:rsidRPr="004F2212" w14:paraId="4A602E50" w14:textId="77777777" w:rsidTr="00042DD7">
        <w:trPr>
          <w:trHeight w:val="964"/>
        </w:trPr>
        <w:tc>
          <w:tcPr>
            <w:tcW w:w="5807" w:type="dxa"/>
            <w:shd w:val="clear" w:color="auto" w:fill="auto"/>
            <w:noWrap/>
            <w:vAlign w:val="center"/>
          </w:tcPr>
          <w:p w14:paraId="5E158BB0" w14:textId="77777777" w:rsidR="00637D51" w:rsidRPr="00CC178F" w:rsidRDefault="00637D51" w:rsidP="00637D51">
            <w:pPr>
              <w:spacing w:after="0" w:line="240" w:lineRule="auto"/>
              <w:rPr>
                <w:rFonts w:eastAsia="Times New Roman" w:cs="Arial"/>
                <w:b/>
                <w:color w:val="0070C0"/>
                <w:lang w:eastAsia="en-GB"/>
              </w:rPr>
            </w:pPr>
            <w:r w:rsidRPr="00CC178F">
              <w:rPr>
                <w:rFonts w:eastAsia="Times New Roman" w:cs="Arial"/>
                <w:b/>
                <w:color w:val="0070C0"/>
                <w:lang w:eastAsia="en-GB"/>
              </w:rPr>
              <w:t>Pension lump sum debit</w:t>
            </w:r>
          </w:p>
        </w:tc>
        <w:tc>
          <w:tcPr>
            <w:tcW w:w="9077" w:type="dxa"/>
            <w:vMerge/>
            <w:vAlign w:val="center"/>
          </w:tcPr>
          <w:p w14:paraId="7B9CD339" w14:textId="77777777" w:rsidR="00637D51" w:rsidRPr="00221B60" w:rsidRDefault="00637D51" w:rsidP="00637D51">
            <w:pPr>
              <w:spacing w:after="0" w:line="240" w:lineRule="auto"/>
              <w:rPr>
                <w:rFonts w:eastAsia="Times New Roman" w:cs="Arial"/>
                <w:color w:val="000000"/>
                <w:lang w:eastAsia="en-GB"/>
              </w:rPr>
            </w:pPr>
          </w:p>
        </w:tc>
      </w:tr>
      <w:tr w:rsidR="00637D51" w:rsidRPr="004F2212" w14:paraId="500E9D4F" w14:textId="77777777" w:rsidTr="00EF7EEA">
        <w:trPr>
          <w:trHeight w:val="624"/>
        </w:trPr>
        <w:tc>
          <w:tcPr>
            <w:tcW w:w="5807" w:type="dxa"/>
            <w:shd w:val="clear" w:color="auto" w:fill="auto"/>
            <w:noWrap/>
            <w:vAlign w:val="center"/>
          </w:tcPr>
          <w:p w14:paraId="66DD8F99" w14:textId="77777777" w:rsidR="00637D51" w:rsidRPr="00CC178F" w:rsidRDefault="00637D51" w:rsidP="00637D51">
            <w:pPr>
              <w:spacing w:after="0" w:line="240" w:lineRule="auto"/>
              <w:rPr>
                <w:rFonts w:eastAsia="Times New Roman" w:cs="Arial"/>
                <w:b/>
                <w:color w:val="0070C0"/>
                <w:lang w:eastAsia="en-GB"/>
              </w:rPr>
            </w:pPr>
            <w:r w:rsidRPr="00CC178F">
              <w:rPr>
                <w:rFonts w:eastAsia="Times New Roman" w:cs="Arial"/>
                <w:b/>
                <w:color w:val="0070C0"/>
                <w:lang w:eastAsia="en-GB"/>
              </w:rPr>
              <w:t>Annual Allowance Scheme pays debit</w:t>
            </w:r>
          </w:p>
        </w:tc>
        <w:tc>
          <w:tcPr>
            <w:tcW w:w="9077" w:type="dxa"/>
            <w:vMerge/>
            <w:vAlign w:val="center"/>
          </w:tcPr>
          <w:p w14:paraId="5CDAC6EF" w14:textId="77777777" w:rsidR="00637D51" w:rsidRPr="00221B60" w:rsidRDefault="00637D51" w:rsidP="00637D51">
            <w:pPr>
              <w:spacing w:after="0" w:line="240" w:lineRule="auto"/>
              <w:rPr>
                <w:rFonts w:eastAsia="Times New Roman" w:cs="Arial"/>
                <w:color w:val="000000"/>
                <w:lang w:eastAsia="en-GB"/>
              </w:rPr>
            </w:pPr>
          </w:p>
        </w:tc>
      </w:tr>
      <w:tr w:rsidR="00637D51" w:rsidRPr="004F2212" w14:paraId="6654737D" w14:textId="77777777" w:rsidTr="00EF7EEA">
        <w:trPr>
          <w:trHeight w:val="624"/>
        </w:trPr>
        <w:tc>
          <w:tcPr>
            <w:tcW w:w="5807" w:type="dxa"/>
            <w:shd w:val="clear" w:color="auto" w:fill="FFFF99"/>
            <w:noWrap/>
            <w:vAlign w:val="center"/>
          </w:tcPr>
          <w:p w14:paraId="5BB5BB69" w14:textId="77777777" w:rsidR="00637D51" w:rsidRPr="00CC178F" w:rsidRDefault="00637D51" w:rsidP="00637D51">
            <w:pPr>
              <w:spacing w:after="0" w:line="240" w:lineRule="auto"/>
              <w:rPr>
                <w:rFonts w:eastAsia="Times New Roman" w:cs="Arial"/>
                <w:b/>
                <w:color w:val="0070C0"/>
                <w:lang w:eastAsia="en-GB"/>
              </w:rPr>
            </w:pPr>
            <w:r w:rsidRPr="003965AF">
              <w:rPr>
                <w:rFonts w:eastAsia="Times New Roman" w:cs="Arial"/>
                <w:b/>
                <w:color w:val="FF0000"/>
                <w:lang w:eastAsia="en-GB"/>
              </w:rPr>
              <w:t>Annual pension at NPA (after divorce/AA debit)</w:t>
            </w:r>
          </w:p>
        </w:tc>
        <w:tc>
          <w:tcPr>
            <w:tcW w:w="9077" w:type="dxa"/>
            <w:vMerge/>
            <w:vAlign w:val="center"/>
          </w:tcPr>
          <w:p w14:paraId="65E39192" w14:textId="77777777" w:rsidR="00637D51" w:rsidRPr="00221B60" w:rsidRDefault="00637D51" w:rsidP="00637D51">
            <w:pPr>
              <w:spacing w:after="0" w:line="240" w:lineRule="auto"/>
              <w:rPr>
                <w:rFonts w:eastAsia="Times New Roman" w:cs="Arial"/>
                <w:color w:val="000000"/>
                <w:lang w:eastAsia="en-GB"/>
              </w:rPr>
            </w:pPr>
          </w:p>
        </w:tc>
      </w:tr>
      <w:tr w:rsidR="00637D51" w:rsidRPr="004F2212" w14:paraId="70A29A6C" w14:textId="77777777" w:rsidTr="00EF7EEA">
        <w:trPr>
          <w:trHeight w:val="624"/>
        </w:trPr>
        <w:tc>
          <w:tcPr>
            <w:tcW w:w="5807" w:type="dxa"/>
            <w:shd w:val="clear" w:color="auto" w:fill="auto"/>
            <w:noWrap/>
            <w:vAlign w:val="center"/>
          </w:tcPr>
          <w:p w14:paraId="50DF805D" w14:textId="77777777" w:rsidR="00637D51" w:rsidRPr="00CC178F" w:rsidRDefault="00637D51" w:rsidP="00FE472F">
            <w:pPr>
              <w:spacing w:after="0"/>
              <w:rPr>
                <w:rFonts w:eastAsia="Times New Roman" w:cs="Arial"/>
                <w:b/>
                <w:color w:val="0070C0"/>
                <w:lang w:eastAsia="en-GB"/>
              </w:rPr>
            </w:pPr>
            <w:r w:rsidRPr="003965AF">
              <w:rPr>
                <w:rFonts w:eastAsia="Times New Roman" w:cs="Arial"/>
                <w:b/>
                <w:color w:val="FF0000"/>
                <w:lang w:eastAsia="en-GB"/>
              </w:rPr>
              <w:t>Automatic tax free lump sum at NPA (after divorce debit)</w:t>
            </w:r>
          </w:p>
        </w:tc>
        <w:tc>
          <w:tcPr>
            <w:tcW w:w="9077" w:type="dxa"/>
            <w:vMerge/>
            <w:vAlign w:val="center"/>
          </w:tcPr>
          <w:p w14:paraId="294C5697" w14:textId="77777777" w:rsidR="00637D51" w:rsidRPr="00221B60" w:rsidRDefault="00637D51" w:rsidP="00637D51">
            <w:pPr>
              <w:spacing w:after="0" w:line="240" w:lineRule="auto"/>
              <w:rPr>
                <w:rFonts w:eastAsia="Times New Roman" w:cs="Arial"/>
                <w:color w:val="000000"/>
                <w:lang w:eastAsia="en-GB"/>
              </w:rPr>
            </w:pPr>
          </w:p>
        </w:tc>
      </w:tr>
      <w:tr w:rsidR="00637D51" w:rsidRPr="004F2212" w14:paraId="1470C8F4" w14:textId="77777777" w:rsidTr="00EE2F28">
        <w:trPr>
          <w:trHeight w:val="510"/>
          <w:del w:id="209" w:author="Rachel Abbey" w:date="2024-07-30T12:08:00Z"/>
        </w:trPr>
        <w:tc>
          <w:tcPr>
            <w:tcW w:w="5807" w:type="dxa"/>
            <w:shd w:val="clear" w:color="auto" w:fill="auto"/>
            <w:noWrap/>
            <w:vAlign w:val="center"/>
          </w:tcPr>
          <w:p w14:paraId="5A524CEE" w14:textId="77777777" w:rsidR="00637D51" w:rsidRPr="00CC178F" w:rsidRDefault="00637D51" w:rsidP="00637D51">
            <w:pPr>
              <w:spacing w:after="0" w:line="240" w:lineRule="auto"/>
              <w:rPr>
                <w:del w:id="210" w:author="Rachel Abbey" w:date="2024-07-30T12:08:00Z"/>
                <w:rFonts w:eastAsia="Times New Roman" w:cs="Arial"/>
                <w:b/>
                <w:color w:val="0070C0"/>
                <w:lang w:eastAsia="en-GB"/>
              </w:rPr>
            </w:pPr>
            <w:del w:id="211" w:author="Rachel Abbey" w:date="2024-07-30T12:08:00Z">
              <w:r w:rsidRPr="00CC178F">
                <w:rPr>
                  <w:rFonts w:eastAsia="Times New Roman" w:cs="Arial"/>
                  <w:b/>
                  <w:color w:val="0070C0"/>
                  <w:lang w:eastAsia="en-GB"/>
                </w:rPr>
                <w:delText>Survivor pension (before divorce debit)</w:delText>
              </w:r>
            </w:del>
          </w:p>
        </w:tc>
        <w:tc>
          <w:tcPr>
            <w:tcW w:w="9077" w:type="dxa"/>
            <w:vMerge/>
            <w:vAlign w:val="center"/>
          </w:tcPr>
          <w:p w14:paraId="225E3DAD" w14:textId="77777777" w:rsidR="00637D51" w:rsidRPr="00221B60" w:rsidRDefault="00637D51" w:rsidP="00637D51">
            <w:pPr>
              <w:spacing w:after="0" w:line="240" w:lineRule="auto"/>
              <w:rPr>
                <w:del w:id="212" w:author="Rachel Abbey" w:date="2024-07-30T12:08:00Z"/>
                <w:rFonts w:eastAsia="Times New Roman" w:cs="Arial"/>
                <w:color w:val="000000"/>
                <w:lang w:eastAsia="en-GB"/>
              </w:rPr>
            </w:pPr>
          </w:p>
        </w:tc>
      </w:tr>
      <w:tr w:rsidR="00637D51" w:rsidRPr="004F2212" w14:paraId="1C957136" w14:textId="77777777" w:rsidTr="00EE2F28">
        <w:trPr>
          <w:trHeight w:val="510"/>
          <w:del w:id="213" w:author="Rachel Abbey" w:date="2024-07-30T12:08:00Z"/>
        </w:trPr>
        <w:tc>
          <w:tcPr>
            <w:tcW w:w="5807" w:type="dxa"/>
            <w:shd w:val="clear" w:color="auto" w:fill="auto"/>
            <w:noWrap/>
            <w:vAlign w:val="center"/>
          </w:tcPr>
          <w:p w14:paraId="45D9E779" w14:textId="77777777" w:rsidR="00637D51" w:rsidRPr="00CC178F" w:rsidRDefault="00637D51" w:rsidP="00637D51">
            <w:pPr>
              <w:spacing w:after="0" w:line="240" w:lineRule="auto"/>
              <w:rPr>
                <w:del w:id="214" w:author="Rachel Abbey" w:date="2024-07-30T12:08:00Z"/>
                <w:rFonts w:eastAsia="Times New Roman" w:cs="Arial"/>
                <w:b/>
                <w:color w:val="0070C0"/>
                <w:lang w:eastAsia="en-GB"/>
              </w:rPr>
            </w:pPr>
            <w:del w:id="215" w:author="Rachel Abbey" w:date="2024-07-30T12:08:00Z">
              <w:r w:rsidRPr="00CC178F">
                <w:rPr>
                  <w:rFonts w:eastAsia="Times New Roman" w:cs="Arial"/>
                  <w:b/>
                  <w:color w:val="0070C0"/>
                  <w:lang w:eastAsia="en-GB"/>
                </w:rPr>
                <w:delText>Divorce debit to survivor pension</w:delText>
              </w:r>
            </w:del>
          </w:p>
        </w:tc>
        <w:tc>
          <w:tcPr>
            <w:tcW w:w="9077" w:type="dxa"/>
            <w:vMerge/>
            <w:vAlign w:val="center"/>
          </w:tcPr>
          <w:p w14:paraId="5391D496" w14:textId="77777777" w:rsidR="00637D51" w:rsidRPr="00221B60" w:rsidRDefault="00637D51" w:rsidP="00637D51">
            <w:pPr>
              <w:spacing w:after="0" w:line="240" w:lineRule="auto"/>
              <w:rPr>
                <w:del w:id="216" w:author="Rachel Abbey" w:date="2024-07-30T12:08:00Z"/>
                <w:rFonts w:eastAsia="Times New Roman" w:cs="Arial"/>
                <w:color w:val="000000"/>
                <w:lang w:eastAsia="en-GB"/>
              </w:rPr>
            </w:pPr>
          </w:p>
        </w:tc>
      </w:tr>
      <w:tr w:rsidR="00637D51" w:rsidRPr="004F2212" w14:paraId="23216095" w14:textId="77777777" w:rsidTr="00EE2F28">
        <w:trPr>
          <w:trHeight w:val="510"/>
          <w:del w:id="217" w:author="Rachel Abbey" w:date="2024-07-30T12:08:00Z"/>
        </w:trPr>
        <w:tc>
          <w:tcPr>
            <w:tcW w:w="5807" w:type="dxa"/>
            <w:shd w:val="clear" w:color="auto" w:fill="auto"/>
            <w:noWrap/>
            <w:vAlign w:val="center"/>
          </w:tcPr>
          <w:p w14:paraId="2C24DB9E" w14:textId="77777777" w:rsidR="00637D51" w:rsidRPr="00CC178F" w:rsidRDefault="00637D51" w:rsidP="00637D51">
            <w:pPr>
              <w:spacing w:after="0" w:line="240" w:lineRule="auto"/>
              <w:rPr>
                <w:del w:id="218" w:author="Rachel Abbey" w:date="2024-07-30T12:08:00Z"/>
                <w:rFonts w:eastAsia="Times New Roman" w:cs="Arial"/>
                <w:b/>
                <w:color w:val="0070C0"/>
                <w:lang w:eastAsia="en-GB"/>
              </w:rPr>
            </w:pPr>
            <w:del w:id="219" w:author="Rachel Abbey" w:date="2024-07-30T12:08:00Z">
              <w:r w:rsidRPr="00CC178F">
                <w:rPr>
                  <w:rFonts w:eastAsia="Times New Roman" w:cs="Arial"/>
                  <w:b/>
                  <w:color w:val="0070C0"/>
                  <w:lang w:eastAsia="en-GB"/>
                </w:rPr>
                <w:delText xml:space="preserve">Survivor pension </w:delText>
              </w:r>
              <w:r>
                <w:rPr>
                  <w:rFonts w:eastAsia="Times New Roman" w:cs="Arial"/>
                  <w:b/>
                  <w:color w:val="0070C0"/>
                  <w:lang w:eastAsia="en-GB"/>
                </w:rPr>
                <w:delText>(after divorce debit)</w:delText>
              </w:r>
            </w:del>
          </w:p>
        </w:tc>
        <w:tc>
          <w:tcPr>
            <w:tcW w:w="9077" w:type="dxa"/>
            <w:vMerge/>
            <w:vAlign w:val="center"/>
          </w:tcPr>
          <w:p w14:paraId="1D09FC51" w14:textId="77777777" w:rsidR="00637D51" w:rsidRPr="00221B60" w:rsidRDefault="00637D51" w:rsidP="00637D51">
            <w:pPr>
              <w:spacing w:after="0" w:line="240" w:lineRule="auto"/>
              <w:rPr>
                <w:del w:id="220" w:author="Rachel Abbey" w:date="2024-07-30T12:08:00Z"/>
                <w:rFonts w:eastAsia="Times New Roman" w:cs="Arial"/>
                <w:color w:val="000000"/>
                <w:lang w:eastAsia="en-GB"/>
              </w:rPr>
            </w:pPr>
          </w:p>
        </w:tc>
      </w:tr>
      <w:tr w:rsidR="00637D51" w:rsidRPr="004F2212" w14:paraId="47948042" w14:textId="77777777" w:rsidTr="00812C2A">
        <w:trPr>
          <w:trHeight w:val="680"/>
        </w:trPr>
        <w:tc>
          <w:tcPr>
            <w:tcW w:w="14884" w:type="dxa"/>
            <w:gridSpan w:val="2"/>
            <w:shd w:val="clear" w:color="auto" w:fill="auto"/>
            <w:noWrap/>
            <w:vAlign w:val="bottom"/>
          </w:tcPr>
          <w:p w14:paraId="1CA02ABE" w14:textId="77777777" w:rsidR="00637D51" w:rsidRPr="00221B60" w:rsidRDefault="006F44D1" w:rsidP="00812C2A">
            <w:pPr>
              <w:pStyle w:val="Heading3"/>
              <w:spacing w:after="0"/>
              <w:rPr>
                <w:color w:val="000000"/>
                <w:sz w:val="24"/>
              </w:rPr>
            </w:pPr>
            <w:bookmarkStart w:id="221" w:name="_Toc173233515"/>
            <w:bookmarkStart w:id="222" w:name="_Toc31121404"/>
            <w:r>
              <w:t>P</w:t>
            </w:r>
            <w:r w:rsidR="00637D51">
              <w:t>roject</w:t>
            </w:r>
            <w:r>
              <w:t>ion</w:t>
            </w:r>
            <w:r w:rsidR="00637D51">
              <w:t xml:space="preserve"> to NPA</w:t>
            </w:r>
            <w:r w:rsidR="00637D51" w:rsidRPr="00CC178F">
              <w:t xml:space="preserve"> – supporting data</w:t>
            </w:r>
            <w:bookmarkEnd w:id="221"/>
            <w:bookmarkEnd w:id="222"/>
          </w:p>
        </w:tc>
      </w:tr>
      <w:tr w:rsidR="0030674A" w:rsidRPr="004F2212" w14:paraId="44983255" w14:textId="77777777" w:rsidTr="00EE2F28">
        <w:trPr>
          <w:trHeight w:val="510"/>
        </w:trPr>
        <w:tc>
          <w:tcPr>
            <w:tcW w:w="5807" w:type="dxa"/>
            <w:shd w:val="clear" w:color="auto" w:fill="auto"/>
            <w:noWrap/>
            <w:vAlign w:val="center"/>
          </w:tcPr>
          <w:p w14:paraId="27093786" w14:textId="77777777" w:rsidR="0030674A" w:rsidRPr="00B729C9" w:rsidRDefault="0030674A" w:rsidP="000B61BB">
            <w:pPr>
              <w:spacing w:after="0" w:line="240" w:lineRule="auto"/>
              <w:rPr>
                <w:rFonts w:eastAsia="Times New Roman" w:cs="Arial"/>
                <w:b/>
                <w:color w:val="0070C0"/>
                <w:lang w:eastAsia="en-GB"/>
              </w:rPr>
            </w:pPr>
            <w:r w:rsidRPr="00B729C9">
              <w:rPr>
                <w:rFonts w:eastAsia="Times New Roman" w:cs="Arial"/>
                <w:b/>
                <w:color w:val="0070C0"/>
                <w:lang w:eastAsia="en-GB"/>
              </w:rPr>
              <w:t>80ths service</w:t>
            </w:r>
          </w:p>
        </w:tc>
        <w:tc>
          <w:tcPr>
            <w:tcW w:w="9077" w:type="dxa"/>
            <w:vMerge w:val="restart"/>
            <w:vAlign w:val="center"/>
          </w:tcPr>
          <w:p w14:paraId="27A3D776" w14:textId="77777777" w:rsidR="0030674A" w:rsidRDefault="0030674A" w:rsidP="00812C2A">
            <w:pPr>
              <w:rPr>
                <w:lang w:eastAsia="en-GB"/>
              </w:rPr>
            </w:pPr>
            <w:r>
              <w:rPr>
                <w:lang w:eastAsia="en-GB"/>
              </w:rPr>
              <w:t>There is a requirement to supply details of how the member benefits are calculated. This section includes data that administering authorities may use to explain the calculation of the figures projected to NPA – before any adjustment for late retirement or deduction of a divorce or AA scheme pays debit.</w:t>
            </w:r>
          </w:p>
          <w:p w14:paraId="5282ED99" w14:textId="77777777" w:rsidR="0061268E" w:rsidRDefault="0061268E" w:rsidP="0030674A">
            <w:pPr>
              <w:spacing w:after="0" w:line="240" w:lineRule="auto"/>
              <w:rPr>
                <w:del w:id="223" w:author="Rachel Abbey" w:date="2024-07-30T12:08:00Z"/>
                <w:rFonts w:eastAsia="Times New Roman" w:cs="Arial"/>
                <w:color w:val="000000"/>
                <w:lang w:eastAsia="en-GB"/>
              </w:rPr>
            </w:pPr>
          </w:p>
          <w:p w14:paraId="7BDF67A5" w14:textId="03E1ECA3" w:rsidR="0061268E" w:rsidRPr="0030674A" w:rsidRDefault="0061268E" w:rsidP="0030674A">
            <w:pPr>
              <w:spacing w:after="0" w:line="240" w:lineRule="auto"/>
              <w:rPr>
                <w:rFonts w:eastAsia="Times New Roman" w:cs="Arial"/>
                <w:color w:val="000000"/>
                <w:lang w:eastAsia="en-GB"/>
              </w:rPr>
            </w:pPr>
            <w:del w:id="224" w:author="Rachel Abbey" w:date="2024-07-30T12:08:00Z">
              <w:r>
                <w:rPr>
                  <w:rFonts w:eastAsia="Times New Roman" w:cs="Arial"/>
                  <w:color w:val="000000"/>
                  <w:lang w:eastAsia="en-GB"/>
                </w:rPr>
                <w:delText>Continued from previous page</w:delText>
              </w:r>
            </w:del>
          </w:p>
        </w:tc>
      </w:tr>
      <w:tr w:rsidR="0030674A" w:rsidRPr="004F2212" w14:paraId="16676AE7" w14:textId="77777777" w:rsidTr="00EE2F28">
        <w:trPr>
          <w:trHeight w:val="510"/>
        </w:trPr>
        <w:tc>
          <w:tcPr>
            <w:tcW w:w="5807" w:type="dxa"/>
            <w:shd w:val="clear" w:color="auto" w:fill="auto"/>
            <w:noWrap/>
            <w:vAlign w:val="center"/>
          </w:tcPr>
          <w:p w14:paraId="1DCFB76E" w14:textId="77777777" w:rsidR="0030674A" w:rsidRPr="00B729C9" w:rsidRDefault="0030674A" w:rsidP="000B61BB">
            <w:pPr>
              <w:spacing w:after="0" w:line="240" w:lineRule="auto"/>
              <w:rPr>
                <w:rFonts w:eastAsia="Times New Roman" w:cs="Arial"/>
                <w:b/>
                <w:color w:val="0070C0"/>
                <w:lang w:eastAsia="en-GB"/>
              </w:rPr>
            </w:pPr>
            <w:r w:rsidRPr="00B729C9">
              <w:rPr>
                <w:rFonts w:eastAsia="Times New Roman" w:cs="Arial"/>
                <w:b/>
                <w:color w:val="0070C0"/>
                <w:lang w:eastAsia="en-GB"/>
              </w:rPr>
              <w:t>Added years purchased (80ths)</w:t>
            </w:r>
          </w:p>
        </w:tc>
        <w:tc>
          <w:tcPr>
            <w:tcW w:w="9077" w:type="dxa"/>
            <w:vMerge/>
            <w:vAlign w:val="center"/>
          </w:tcPr>
          <w:p w14:paraId="44BCB48D" w14:textId="77777777" w:rsidR="0030674A" w:rsidRPr="00221B60" w:rsidRDefault="0030674A" w:rsidP="000B61BB">
            <w:pPr>
              <w:spacing w:after="0" w:line="240" w:lineRule="auto"/>
              <w:rPr>
                <w:rFonts w:eastAsia="Times New Roman" w:cs="Arial"/>
                <w:color w:val="000000"/>
                <w:lang w:eastAsia="en-GB"/>
              </w:rPr>
            </w:pPr>
          </w:p>
        </w:tc>
      </w:tr>
      <w:tr w:rsidR="0030674A" w:rsidRPr="004F2212" w14:paraId="2BC016F4" w14:textId="77777777" w:rsidTr="00EE2F28">
        <w:trPr>
          <w:trHeight w:val="510"/>
        </w:trPr>
        <w:tc>
          <w:tcPr>
            <w:tcW w:w="5807" w:type="dxa"/>
            <w:shd w:val="clear" w:color="auto" w:fill="auto"/>
            <w:noWrap/>
            <w:vAlign w:val="center"/>
          </w:tcPr>
          <w:p w14:paraId="187CE60E" w14:textId="77777777" w:rsidR="0030674A" w:rsidRPr="00B729C9" w:rsidRDefault="0030674A" w:rsidP="000B61BB">
            <w:pPr>
              <w:spacing w:after="0" w:line="240" w:lineRule="auto"/>
              <w:rPr>
                <w:rFonts w:eastAsia="Times New Roman" w:cs="Arial"/>
                <w:b/>
                <w:color w:val="0070C0"/>
                <w:lang w:eastAsia="en-GB"/>
              </w:rPr>
            </w:pPr>
            <w:r w:rsidRPr="00B729C9">
              <w:rPr>
                <w:rFonts w:eastAsia="Times New Roman" w:cs="Arial"/>
                <w:b/>
                <w:color w:val="0070C0"/>
                <w:lang w:eastAsia="en-GB"/>
              </w:rPr>
              <w:t xml:space="preserve">80ths pension </w:t>
            </w:r>
          </w:p>
        </w:tc>
        <w:tc>
          <w:tcPr>
            <w:tcW w:w="9077" w:type="dxa"/>
            <w:vMerge/>
            <w:vAlign w:val="center"/>
          </w:tcPr>
          <w:p w14:paraId="0A925B2A" w14:textId="77777777" w:rsidR="0030674A" w:rsidRPr="00221B60" w:rsidRDefault="0030674A" w:rsidP="000B61BB">
            <w:pPr>
              <w:spacing w:after="0" w:line="240" w:lineRule="auto"/>
              <w:rPr>
                <w:rFonts w:eastAsia="Times New Roman" w:cs="Arial"/>
                <w:color w:val="000000"/>
                <w:lang w:eastAsia="en-GB"/>
              </w:rPr>
            </w:pPr>
          </w:p>
        </w:tc>
      </w:tr>
      <w:tr w:rsidR="0030674A" w:rsidRPr="004F2212" w14:paraId="7346E936" w14:textId="77777777" w:rsidTr="00EE2F28">
        <w:trPr>
          <w:trHeight w:val="510"/>
        </w:trPr>
        <w:tc>
          <w:tcPr>
            <w:tcW w:w="5807" w:type="dxa"/>
            <w:shd w:val="clear" w:color="auto" w:fill="auto"/>
            <w:noWrap/>
            <w:vAlign w:val="center"/>
          </w:tcPr>
          <w:p w14:paraId="033D4711" w14:textId="77777777" w:rsidR="0030674A" w:rsidRPr="00B729C9" w:rsidRDefault="0030674A" w:rsidP="000B61BB">
            <w:pPr>
              <w:spacing w:after="0" w:line="240" w:lineRule="auto"/>
              <w:rPr>
                <w:rFonts w:eastAsia="Times New Roman" w:cs="Arial"/>
                <w:b/>
                <w:color w:val="0070C0"/>
                <w:lang w:eastAsia="en-GB"/>
              </w:rPr>
            </w:pPr>
            <w:r w:rsidRPr="00B729C9">
              <w:rPr>
                <w:rFonts w:eastAsia="Times New Roman" w:cs="Arial"/>
                <w:b/>
                <w:color w:val="0070C0"/>
                <w:lang w:eastAsia="en-GB"/>
              </w:rPr>
              <w:t>60ths service</w:t>
            </w:r>
          </w:p>
        </w:tc>
        <w:tc>
          <w:tcPr>
            <w:tcW w:w="9077" w:type="dxa"/>
            <w:vMerge/>
            <w:vAlign w:val="center"/>
          </w:tcPr>
          <w:p w14:paraId="60DC0208" w14:textId="77777777" w:rsidR="0030674A" w:rsidRPr="00221B60" w:rsidRDefault="0030674A" w:rsidP="000B61BB">
            <w:pPr>
              <w:spacing w:after="0" w:line="240" w:lineRule="auto"/>
              <w:rPr>
                <w:rFonts w:eastAsia="Times New Roman" w:cs="Arial"/>
                <w:color w:val="000000"/>
                <w:lang w:eastAsia="en-GB"/>
              </w:rPr>
            </w:pPr>
          </w:p>
        </w:tc>
      </w:tr>
      <w:tr w:rsidR="0030674A" w:rsidRPr="004F2212" w14:paraId="50D54EE9" w14:textId="77777777" w:rsidTr="00EE2F28">
        <w:trPr>
          <w:trHeight w:val="510"/>
        </w:trPr>
        <w:tc>
          <w:tcPr>
            <w:tcW w:w="5807" w:type="dxa"/>
            <w:shd w:val="clear" w:color="auto" w:fill="auto"/>
            <w:noWrap/>
            <w:vAlign w:val="center"/>
          </w:tcPr>
          <w:p w14:paraId="026DBA93" w14:textId="77777777" w:rsidR="0030674A" w:rsidRPr="00B729C9" w:rsidRDefault="0030674A" w:rsidP="000B61BB">
            <w:pPr>
              <w:spacing w:after="0" w:line="240" w:lineRule="auto"/>
              <w:rPr>
                <w:rFonts w:eastAsia="Times New Roman" w:cs="Arial"/>
                <w:b/>
                <w:color w:val="0070C0"/>
                <w:lang w:eastAsia="en-GB"/>
              </w:rPr>
            </w:pPr>
            <w:r w:rsidRPr="00B729C9">
              <w:rPr>
                <w:rFonts w:eastAsia="Times New Roman" w:cs="Arial"/>
                <w:b/>
                <w:color w:val="0070C0"/>
                <w:lang w:eastAsia="en-GB"/>
              </w:rPr>
              <w:t>Added years purchased (60ths)</w:t>
            </w:r>
          </w:p>
        </w:tc>
        <w:tc>
          <w:tcPr>
            <w:tcW w:w="9077" w:type="dxa"/>
            <w:vMerge/>
            <w:vAlign w:val="center"/>
          </w:tcPr>
          <w:p w14:paraId="469B59EA" w14:textId="77777777" w:rsidR="0030674A" w:rsidRPr="00221B60" w:rsidRDefault="0030674A" w:rsidP="000B61BB">
            <w:pPr>
              <w:spacing w:after="0" w:line="240" w:lineRule="auto"/>
              <w:rPr>
                <w:rFonts w:eastAsia="Times New Roman" w:cs="Arial"/>
                <w:color w:val="000000"/>
                <w:lang w:eastAsia="en-GB"/>
              </w:rPr>
            </w:pPr>
          </w:p>
        </w:tc>
      </w:tr>
      <w:tr w:rsidR="0030674A" w:rsidRPr="004F2212" w14:paraId="256FF808" w14:textId="77777777" w:rsidTr="00EE2F28">
        <w:trPr>
          <w:trHeight w:val="510"/>
        </w:trPr>
        <w:tc>
          <w:tcPr>
            <w:tcW w:w="5807" w:type="dxa"/>
            <w:shd w:val="clear" w:color="auto" w:fill="auto"/>
            <w:noWrap/>
            <w:vAlign w:val="center"/>
          </w:tcPr>
          <w:p w14:paraId="22411684" w14:textId="77777777" w:rsidR="0030674A" w:rsidRPr="00B729C9" w:rsidRDefault="0030674A" w:rsidP="000B61BB">
            <w:pPr>
              <w:spacing w:after="0" w:line="240" w:lineRule="auto"/>
              <w:rPr>
                <w:rFonts w:eastAsia="Times New Roman" w:cs="Arial"/>
                <w:b/>
                <w:color w:val="0070C0"/>
                <w:lang w:eastAsia="en-GB"/>
              </w:rPr>
            </w:pPr>
            <w:r w:rsidRPr="00B729C9">
              <w:rPr>
                <w:rFonts w:eastAsia="Times New Roman" w:cs="Arial"/>
                <w:b/>
                <w:color w:val="0070C0"/>
                <w:lang w:eastAsia="en-GB"/>
              </w:rPr>
              <w:t>60ths pension</w:t>
            </w:r>
          </w:p>
        </w:tc>
        <w:tc>
          <w:tcPr>
            <w:tcW w:w="9077" w:type="dxa"/>
            <w:vMerge/>
            <w:vAlign w:val="center"/>
          </w:tcPr>
          <w:p w14:paraId="36097F93" w14:textId="77777777" w:rsidR="0030674A" w:rsidRPr="00221B60" w:rsidRDefault="0030674A" w:rsidP="000B61BB">
            <w:pPr>
              <w:spacing w:after="0" w:line="240" w:lineRule="auto"/>
              <w:rPr>
                <w:rFonts w:eastAsia="Times New Roman" w:cs="Arial"/>
                <w:color w:val="000000"/>
                <w:lang w:eastAsia="en-GB"/>
              </w:rPr>
            </w:pPr>
          </w:p>
        </w:tc>
      </w:tr>
      <w:tr w:rsidR="0030674A" w:rsidRPr="004F2212" w14:paraId="6230AFC2" w14:textId="77777777" w:rsidTr="00EE2F28">
        <w:trPr>
          <w:trHeight w:val="510"/>
        </w:trPr>
        <w:tc>
          <w:tcPr>
            <w:tcW w:w="5807" w:type="dxa"/>
            <w:shd w:val="clear" w:color="auto" w:fill="auto"/>
            <w:noWrap/>
            <w:vAlign w:val="center"/>
          </w:tcPr>
          <w:p w14:paraId="538B0546" w14:textId="77777777" w:rsidR="0030674A" w:rsidRPr="00B729C9" w:rsidRDefault="0030674A" w:rsidP="000B61BB">
            <w:pPr>
              <w:spacing w:after="0" w:line="240" w:lineRule="auto"/>
              <w:rPr>
                <w:rFonts w:eastAsia="Times New Roman" w:cs="Arial"/>
                <w:b/>
                <w:color w:val="0070C0"/>
                <w:lang w:eastAsia="en-GB"/>
              </w:rPr>
            </w:pPr>
            <w:r w:rsidRPr="00B729C9">
              <w:rPr>
                <w:rFonts w:eastAsia="Times New Roman" w:cs="Arial"/>
                <w:b/>
                <w:color w:val="0070C0"/>
                <w:lang w:eastAsia="en-GB"/>
              </w:rPr>
              <w:t>ARC purchased (</w:t>
            </w:r>
            <w:proofErr w:type="spellStart"/>
            <w:r w:rsidRPr="00B729C9">
              <w:rPr>
                <w:rFonts w:eastAsia="Times New Roman" w:cs="Arial"/>
                <w:b/>
                <w:color w:val="0070C0"/>
                <w:lang w:eastAsia="en-GB"/>
              </w:rPr>
              <w:t>inc</w:t>
            </w:r>
            <w:proofErr w:type="spellEnd"/>
            <w:r w:rsidRPr="00B729C9">
              <w:rPr>
                <w:rFonts w:eastAsia="Times New Roman" w:cs="Arial"/>
                <w:b/>
                <w:color w:val="0070C0"/>
                <w:lang w:eastAsia="en-GB"/>
              </w:rPr>
              <w:t xml:space="preserve"> PI to 31/03/20xx)</w:t>
            </w:r>
          </w:p>
        </w:tc>
        <w:tc>
          <w:tcPr>
            <w:tcW w:w="9077" w:type="dxa"/>
            <w:vMerge/>
            <w:vAlign w:val="center"/>
          </w:tcPr>
          <w:p w14:paraId="17563B61" w14:textId="77777777" w:rsidR="0030674A" w:rsidRPr="00221B60" w:rsidRDefault="0030674A" w:rsidP="000B61BB">
            <w:pPr>
              <w:spacing w:after="0" w:line="240" w:lineRule="auto"/>
              <w:rPr>
                <w:rFonts w:eastAsia="Times New Roman" w:cs="Arial"/>
                <w:color w:val="000000"/>
                <w:lang w:eastAsia="en-GB"/>
              </w:rPr>
            </w:pPr>
          </w:p>
        </w:tc>
      </w:tr>
      <w:tr w:rsidR="0030674A" w:rsidRPr="004F2212" w14:paraId="15357921" w14:textId="77777777" w:rsidTr="00EE2F28">
        <w:trPr>
          <w:trHeight w:val="510"/>
        </w:trPr>
        <w:tc>
          <w:tcPr>
            <w:tcW w:w="5807" w:type="dxa"/>
            <w:shd w:val="clear" w:color="auto" w:fill="auto"/>
            <w:noWrap/>
            <w:vAlign w:val="center"/>
          </w:tcPr>
          <w:p w14:paraId="00D3962C" w14:textId="77777777" w:rsidR="0030674A" w:rsidRPr="00B729C9" w:rsidRDefault="0030674A" w:rsidP="000B61BB">
            <w:pPr>
              <w:spacing w:after="0" w:line="240" w:lineRule="auto"/>
              <w:rPr>
                <w:rFonts w:eastAsia="Times New Roman" w:cs="Arial"/>
                <w:b/>
                <w:color w:val="0070C0"/>
                <w:lang w:eastAsia="en-GB"/>
              </w:rPr>
            </w:pPr>
            <w:r w:rsidRPr="00B729C9">
              <w:rPr>
                <w:rFonts w:eastAsia="Times New Roman" w:cs="Arial"/>
                <w:b/>
                <w:color w:val="0070C0"/>
                <w:lang w:eastAsia="en-GB"/>
              </w:rPr>
              <w:t>Total FS service</w:t>
            </w:r>
          </w:p>
        </w:tc>
        <w:tc>
          <w:tcPr>
            <w:tcW w:w="9077" w:type="dxa"/>
            <w:vMerge/>
            <w:vAlign w:val="center"/>
          </w:tcPr>
          <w:p w14:paraId="5034D0A7" w14:textId="77777777" w:rsidR="0030674A" w:rsidRPr="00221B60" w:rsidRDefault="0030674A" w:rsidP="000B61BB">
            <w:pPr>
              <w:spacing w:after="0" w:line="240" w:lineRule="auto"/>
              <w:rPr>
                <w:rFonts w:eastAsia="Times New Roman" w:cs="Arial"/>
                <w:color w:val="000000"/>
                <w:lang w:eastAsia="en-GB"/>
              </w:rPr>
            </w:pPr>
          </w:p>
        </w:tc>
      </w:tr>
      <w:tr w:rsidR="0030674A" w:rsidRPr="004F2212" w14:paraId="36A14EBB" w14:textId="77777777" w:rsidTr="00EE2F28">
        <w:trPr>
          <w:trHeight w:val="510"/>
        </w:trPr>
        <w:tc>
          <w:tcPr>
            <w:tcW w:w="5807" w:type="dxa"/>
            <w:shd w:val="clear" w:color="auto" w:fill="auto"/>
            <w:noWrap/>
            <w:vAlign w:val="center"/>
          </w:tcPr>
          <w:p w14:paraId="3F74997E" w14:textId="77777777" w:rsidR="0030674A" w:rsidRPr="00B729C9" w:rsidRDefault="0030674A" w:rsidP="000B61BB">
            <w:pPr>
              <w:spacing w:after="0" w:line="240" w:lineRule="auto"/>
              <w:rPr>
                <w:rFonts w:eastAsia="Times New Roman" w:cs="Arial"/>
                <w:b/>
                <w:color w:val="0070C0"/>
                <w:lang w:eastAsia="en-GB"/>
              </w:rPr>
            </w:pPr>
            <w:r w:rsidRPr="00B729C9">
              <w:rPr>
                <w:rFonts w:eastAsia="Times New Roman" w:cs="Arial"/>
                <w:b/>
                <w:color w:val="0070C0"/>
                <w:lang w:eastAsia="en-GB"/>
              </w:rPr>
              <w:t>Total final salary pension</w:t>
            </w:r>
          </w:p>
        </w:tc>
        <w:tc>
          <w:tcPr>
            <w:tcW w:w="9077" w:type="dxa"/>
            <w:vMerge/>
            <w:vAlign w:val="center"/>
          </w:tcPr>
          <w:p w14:paraId="77313A95" w14:textId="77777777" w:rsidR="0030674A" w:rsidRPr="00221B60" w:rsidRDefault="0030674A" w:rsidP="000B61BB">
            <w:pPr>
              <w:spacing w:after="0" w:line="240" w:lineRule="auto"/>
              <w:rPr>
                <w:rFonts w:eastAsia="Times New Roman" w:cs="Arial"/>
                <w:color w:val="000000"/>
                <w:lang w:eastAsia="en-GB"/>
              </w:rPr>
            </w:pPr>
          </w:p>
        </w:tc>
      </w:tr>
      <w:tr w:rsidR="0030674A" w:rsidRPr="004F2212" w14:paraId="446EF364" w14:textId="77777777" w:rsidTr="00EE2F28">
        <w:trPr>
          <w:trHeight w:val="510"/>
        </w:trPr>
        <w:tc>
          <w:tcPr>
            <w:tcW w:w="5807" w:type="dxa"/>
            <w:shd w:val="clear" w:color="auto" w:fill="auto"/>
            <w:noWrap/>
            <w:vAlign w:val="center"/>
          </w:tcPr>
          <w:p w14:paraId="65562549" w14:textId="77777777" w:rsidR="0030674A" w:rsidRPr="00B729C9" w:rsidRDefault="0030674A" w:rsidP="000B61BB">
            <w:pPr>
              <w:spacing w:after="0" w:line="240" w:lineRule="auto"/>
              <w:rPr>
                <w:rFonts w:eastAsia="Times New Roman" w:cs="Arial"/>
                <w:b/>
                <w:color w:val="0070C0"/>
                <w:lang w:eastAsia="en-GB"/>
              </w:rPr>
            </w:pPr>
            <w:r w:rsidRPr="00B729C9">
              <w:rPr>
                <w:rFonts w:eastAsia="Times New Roman" w:cs="Arial"/>
                <w:b/>
                <w:color w:val="0070C0"/>
                <w:lang w:eastAsia="en-GB"/>
              </w:rPr>
              <w:t xml:space="preserve">Automatic lump sum </w:t>
            </w:r>
          </w:p>
        </w:tc>
        <w:tc>
          <w:tcPr>
            <w:tcW w:w="9077" w:type="dxa"/>
            <w:vMerge/>
            <w:vAlign w:val="center"/>
          </w:tcPr>
          <w:p w14:paraId="34E15B0E" w14:textId="77777777" w:rsidR="0030674A" w:rsidRPr="00221B60" w:rsidRDefault="0030674A" w:rsidP="000B61BB">
            <w:pPr>
              <w:spacing w:after="0" w:line="240" w:lineRule="auto"/>
              <w:rPr>
                <w:rFonts w:eastAsia="Times New Roman" w:cs="Arial"/>
                <w:color w:val="000000"/>
                <w:lang w:eastAsia="en-GB"/>
              </w:rPr>
            </w:pPr>
          </w:p>
        </w:tc>
      </w:tr>
      <w:tr w:rsidR="0030674A" w:rsidRPr="004F2212" w14:paraId="185BA5F8" w14:textId="77777777" w:rsidTr="00EE2F28">
        <w:trPr>
          <w:trHeight w:val="510"/>
        </w:trPr>
        <w:tc>
          <w:tcPr>
            <w:tcW w:w="5807" w:type="dxa"/>
            <w:shd w:val="clear" w:color="auto" w:fill="auto"/>
            <w:noWrap/>
            <w:vAlign w:val="center"/>
          </w:tcPr>
          <w:p w14:paraId="6F7C0BDB" w14:textId="77777777" w:rsidR="0030674A" w:rsidRPr="00CC178F" w:rsidRDefault="0030674A" w:rsidP="00FE472F">
            <w:pPr>
              <w:spacing w:after="0"/>
              <w:rPr>
                <w:rFonts w:eastAsia="Times New Roman" w:cs="Arial"/>
                <w:b/>
                <w:color w:val="0070C0"/>
                <w:lang w:eastAsia="en-GB"/>
              </w:rPr>
            </w:pPr>
            <w:r>
              <w:rPr>
                <w:rFonts w:eastAsia="Times New Roman" w:cs="Arial"/>
                <w:b/>
                <w:color w:val="0070C0"/>
                <w:lang w:eastAsia="en-GB"/>
              </w:rPr>
              <w:t>Total APC purchased / awarded at NPA (</w:t>
            </w:r>
            <w:proofErr w:type="spellStart"/>
            <w:r>
              <w:rPr>
                <w:rFonts w:eastAsia="Times New Roman" w:cs="Arial"/>
                <w:b/>
                <w:color w:val="0070C0"/>
                <w:lang w:eastAsia="en-GB"/>
              </w:rPr>
              <w:t>inc</w:t>
            </w:r>
            <w:proofErr w:type="spellEnd"/>
            <w:r>
              <w:rPr>
                <w:rFonts w:eastAsia="Times New Roman" w:cs="Arial"/>
                <w:b/>
                <w:color w:val="0070C0"/>
                <w:lang w:eastAsia="en-GB"/>
              </w:rPr>
              <w:t xml:space="preserve"> revaluation to date)</w:t>
            </w:r>
          </w:p>
        </w:tc>
        <w:tc>
          <w:tcPr>
            <w:tcW w:w="9077" w:type="dxa"/>
            <w:vMerge/>
            <w:vAlign w:val="center"/>
          </w:tcPr>
          <w:p w14:paraId="04DFCA2C" w14:textId="77777777" w:rsidR="0030674A" w:rsidRPr="00221B60" w:rsidRDefault="0030674A" w:rsidP="000B61BB">
            <w:pPr>
              <w:spacing w:after="0" w:line="240" w:lineRule="auto"/>
              <w:rPr>
                <w:rFonts w:eastAsia="Times New Roman" w:cs="Arial"/>
                <w:color w:val="000000"/>
                <w:lang w:eastAsia="en-GB"/>
              </w:rPr>
            </w:pPr>
          </w:p>
        </w:tc>
      </w:tr>
      <w:tr w:rsidR="0030674A" w:rsidRPr="004F2212" w14:paraId="25EE7AA1" w14:textId="77777777" w:rsidTr="00EE2F28">
        <w:trPr>
          <w:trHeight w:val="510"/>
        </w:trPr>
        <w:tc>
          <w:tcPr>
            <w:tcW w:w="5807" w:type="dxa"/>
            <w:shd w:val="clear" w:color="auto" w:fill="auto"/>
            <w:noWrap/>
            <w:vAlign w:val="center"/>
          </w:tcPr>
          <w:p w14:paraId="0EFAE67A" w14:textId="77777777" w:rsidR="0030674A" w:rsidRPr="00CC178F" w:rsidRDefault="0030674A" w:rsidP="000B61BB">
            <w:pPr>
              <w:spacing w:after="0" w:line="240" w:lineRule="auto"/>
              <w:rPr>
                <w:rFonts w:eastAsia="Times New Roman" w:cs="Arial"/>
                <w:b/>
                <w:color w:val="0070C0"/>
                <w:lang w:eastAsia="en-GB"/>
              </w:rPr>
            </w:pPr>
            <w:r>
              <w:rPr>
                <w:rFonts w:eastAsia="Times New Roman" w:cs="Arial"/>
                <w:b/>
                <w:color w:val="0070C0"/>
                <w:lang w:eastAsia="en-GB"/>
              </w:rPr>
              <w:t xml:space="preserve">Total CARE pension </w:t>
            </w:r>
          </w:p>
        </w:tc>
        <w:tc>
          <w:tcPr>
            <w:tcW w:w="9077" w:type="dxa"/>
            <w:vMerge/>
            <w:vAlign w:val="center"/>
          </w:tcPr>
          <w:p w14:paraId="4A687F75" w14:textId="77777777" w:rsidR="0030674A" w:rsidRPr="00221B60" w:rsidRDefault="0030674A" w:rsidP="000B61BB">
            <w:pPr>
              <w:spacing w:after="0" w:line="240" w:lineRule="auto"/>
              <w:rPr>
                <w:rFonts w:eastAsia="Times New Roman" w:cs="Arial"/>
                <w:color w:val="000000"/>
                <w:lang w:eastAsia="en-GB"/>
              </w:rPr>
            </w:pPr>
          </w:p>
        </w:tc>
      </w:tr>
      <w:tr w:rsidR="000B61BB" w:rsidRPr="004F2212" w14:paraId="51E0109A" w14:textId="77777777" w:rsidTr="00811469">
        <w:trPr>
          <w:trHeight w:val="624"/>
        </w:trPr>
        <w:tc>
          <w:tcPr>
            <w:tcW w:w="14884" w:type="dxa"/>
            <w:gridSpan w:val="2"/>
            <w:shd w:val="clear" w:color="auto" w:fill="auto"/>
            <w:noWrap/>
            <w:vAlign w:val="bottom"/>
          </w:tcPr>
          <w:p w14:paraId="48E34522" w14:textId="77777777" w:rsidR="000B61BB" w:rsidRPr="00221B60" w:rsidRDefault="000B61BB" w:rsidP="00811469">
            <w:pPr>
              <w:pStyle w:val="Heading3"/>
              <w:spacing w:after="0"/>
              <w:rPr>
                <w:color w:val="000000"/>
                <w:sz w:val="24"/>
              </w:rPr>
            </w:pPr>
            <w:bookmarkStart w:id="225" w:name="_Toc173233516"/>
            <w:bookmarkStart w:id="226" w:name="_Toc31121405"/>
            <w:r w:rsidRPr="00CF0FD6">
              <w:t>Other information</w:t>
            </w:r>
            <w:bookmarkEnd w:id="225"/>
            <w:bookmarkEnd w:id="226"/>
          </w:p>
        </w:tc>
      </w:tr>
      <w:tr w:rsidR="000B61BB" w:rsidRPr="004F2212" w14:paraId="64CCA2BD" w14:textId="77777777" w:rsidTr="00EE2F28">
        <w:trPr>
          <w:trHeight w:val="1077"/>
          <w:del w:id="227" w:author="Rachel Abbey" w:date="2024-07-30T12:08:00Z"/>
        </w:trPr>
        <w:tc>
          <w:tcPr>
            <w:tcW w:w="5807" w:type="dxa"/>
            <w:shd w:val="clear" w:color="auto" w:fill="auto"/>
            <w:noWrap/>
            <w:vAlign w:val="center"/>
          </w:tcPr>
          <w:p w14:paraId="0D3FEBD4" w14:textId="77777777" w:rsidR="000B61BB" w:rsidRPr="00CC178F" w:rsidRDefault="000B61BB" w:rsidP="000B61BB">
            <w:pPr>
              <w:spacing w:after="0" w:line="240" w:lineRule="auto"/>
              <w:rPr>
                <w:del w:id="228" w:author="Rachel Abbey" w:date="2024-07-30T12:08:00Z"/>
                <w:rFonts w:eastAsia="Times New Roman" w:cs="Arial"/>
                <w:b/>
                <w:color w:val="0070C0"/>
                <w:lang w:eastAsia="en-GB"/>
              </w:rPr>
            </w:pPr>
            <w:del w:id="229" w:author="Rachel Abbey" w:date="2024-07-30T12:08:00Z">
              <w:r w:rsidRPr="00CC178F">
                <w:rPr>
                  <w:rFonts w:eastAsia="Times New Roman" w:cs="Arial"/>
                  <w:b/>
                  <w:color w:val="0070C0"/>
                  <w:lang w:eastAsia="en-GB"/>
                </w:rPr>
                <w:delText>LTA amount at 31 March 20xx</w:delText>
              </w:r>
            </w:del>
          </w:p>
        </w:tc>
        <w:tc>
          <w:tcPr>
            <w:tcW w:w="9077" w:type="dxa"/>
            <w:vMerge w:val="restart"/>
            <w:vAlign w:val="center"/>
          </w:tcPr>
          <w:p w14:paraId="6846E9D9" w14:textId="77777777" w:rsidR="000B61BB" w:rsidRDefault="000B61BB" w:rsidP="000B61BB">
            <w:pPr>
              <w:spacing w:after="0" w:line="240" w:lineRule="auto"/>
              <w:rPr>
                <w:del w:id="230" w:author="Rachel Abbey" w:date="2024-07-30T12:08:00Z"/>
                <w:rFonts w:eastAsia="Times New Roman" w:cs="Arial"/>
                <w:color w:val="000000"/>
                <w:lang w:eastAsia="en-GB"/>
              </w:rPr>
            </w:pPr>
            <w:del w:id="231" w:author="Rachel Abbey" w:date="2024-07-30T12:08:00Z">
              <w:r>
                <w:rPr>
                  <w:rFonts w:eastAsia="Times New Roman" w:cs="Arial"/>
                  <w:color w:val="000000"/>
                  <w:lang w:eastAsia="en-GB"/>
                </w:rPr>
                <w:delText xml:space="preserve">Based on benefits built up to 31 March 20xx, after any reduction for an </w:delText>
              </w:r>
              <w:r w:rsidRPr="00CF0FD6">
                <w:rPr>
                  <w:rFonts w:eastAsia="Times New Roman" w:cs="Arial"/>
                  <w:color w:val="000000"/>
                  <w:lang w:eastAsia="en-GB"/>
                </w:rPr>
                <w:delText>AA S</w:delText>
              </w:r>
              <w:r>
                <w:rPr>
                  <w:rFonts w:eastAsia="Times New Roman" w:cs="Arial"/>
                  <w:color w:val="000000"/>
                  <w:lang w:eastAsia="en-GB"/>
                </w:rPr>
                <w:delText xml:space="preserve">cheme </w:delText>
              </w:r>
              <w:r w:rsidRPr="00CF0FD6">
                <w:rPr>
                  <w:rFonts w:eastAsia="Times New Roman" w:cs="Arial"/>
                  <w:color w:val="000000"/>
                  <w:lang w:eastAsia="en-GB"/>
                </w:rPr>
                <w:delText>P</w:delText>
              </w:r>
              <w:r>
                <w:rPr>
                  <w:rFonts w:eastAsia="Times New Roman" w:cs="Arial"/>
                  <w:color w:val="000000"/>
                  <w:lang w:eastAsia="en-GB"/>
                </w:rPr>
                <w:delText>ays</w:delText>
              </w:r>
              <w:r w:rsidRPr="00CF0FD6">
                <w:rPr>
                  <w:rFonts w:eastAsia="Times New Roman" w:cs="Arial"/>
                  <w:color w:val="000000"/>
                  <w:lang w:eastAsia="en-GB"/>
                </w:rPr>
                <w:delText xml:space="preserve"> or divorce debit</w:delText>
              </w:r>
              <w:r>
                <w:rPr>
                  <w:rFonts w:eastAsia="Times New Roman" w:cs="Arial"/>
                  <w:color w:val="000000"/>
                  <w:lang w:eastAsia="en-GB"/>
                </w:rPr>
                <w:delText xml:space="preserve">. </w:delText>
              </w:r>
            </w:del>
          </w:p>
          <w:p w14:paraId="03860EC4" w14:textId="77777777" w:rsidR="000B61BB" w:rsidRDefault="000B61BB" w:rsidP="000B61BB">
            <w:pPr>
              <w:spacing w:after="0" w:line="240" w:lineRule="auto"/>
              <w:rPr>
                <w:del w:id="232" w:author="Rachel Abbey" w:date="2024-07-30T12:08:00Z"/>
                <w:rFonts w:eastAsia="Times New Roman" w:cs="Arial"/>
                <w:color w:val="000000"/>
                <w:lang w:eastAsia="en-GB"/>
              </w:rPr>
            </w:pPr>
          </w:p>
          <w:p w14:paraId="48F11C04" w14:textId="77777777" w:rsidR="000B61BB" w:rsidRPr="00CF0FD6" w:rsidRDefault="000B61BB" w:rsidP="000B61BB">
            <w:pPr>
              <w:spacing w:after="0" w:line="240" w:lineRule="auto"/>
              <w:rPr>
                <w:del w:id="233" w:author="Rachel Abbey" w:date="2024-07-30T12:08:00Z"/>
                <w:rFonts w:eastAsia="Times New Roman" w:cs="Arial"/>
                <w:color w:val="000000"/>
                <w:lang w:eastAsia="en-GB"/>
              </w:rPr>
            </w:pPr>
            <w:del w:id="234" w:author="Rachel Abbey" w:date="2024-07-30T12:08:00Z">
              <w:r>
                <w:rPr>
                  <w:rFonts w:eastAsia="Times New Roman" w:cs="Arial"/>
                  <w:color w:val="000000"/>
                  <w:lang w:eastAsia="en-GB"/>
                </w:rPr>
                <w:delText xml:space="preserve">No late retirement increase should be added to the member’s final salary benefits if they were under their NPA on 31 March 20xx when working out the LTA amount. If the late retirement increases are included, then the notes accompanying the statement should confirm that the figures are estimated. </w:delText>
              </w:r>
            </w:del>
          </w:p>
        </w:tc>
      </w:tr>
      <w:tr w:rsidR="000B61BB" w:rsidRPr="004F2212" w14:paraId="11265965" w14:textId="77777777" w:rsidTr="00EE2F28">
        <w:trPr>
          <w:trHeight w:val="1077"/>
          <w:del w:id="235" w:author="Rachel Abbey" w:date="2024-07-30T12:08:00Z"/>
        </w:trPr>
        <w:tc>
          <w:tcPr>
            <w:tcW w:w="5807" w:type="dxa"/>
            <w:shd w:val="clear" w:color="auto" w:fill="auto"/>
            <w:noWrap/>
            <w:vAlign w:val="center"/>
          </w:tcPr>
          <w:p w14:paraId="198C0BF9" w14:textId="77777777" w:rsidR="000B61BB" w:rsidRPr="00CC178F" w:rsidRDefault="000B61BB" w:rsidP="000B61BB">
            <w:pPr>
              <w:spacing w:after="0" w:line="240" w:lineRule="auto"/>
              <w:rPr>
                <w:del w:id="236" w:author="Rachel Abbey" w:date="2024-07-30T12:08:00Z"/>
                <w:rFonts w:eastAsia="Times New Roman" w:cs="Arial"/>
                <w:b/>
                <w:color w:val="0070C0"/>
                <w:lang w:eastAsia="en-GB"/>
              </w:rPr>
            </w:pPr>
            <w:del w:id="237" w:author="Rachel Abbey" w:date="2024-07-30T12:08:00Z">
              <w:r w:rsidRPr="00CC178F">
                <w:rPr>
                  <w:rFonts w:eastAsia="Times New Roman" w:cs="Arial"/>
                  <w:b/>
                  <w:color w:val="0070C0"/>
                  <w:lang w:eastAsia="en-GB"/>
                </w:rPr>
                <w:delText>LTA percentage at 31 March 20xx</w:delText>
              </w:r>
            </w:del>
          </w:p>
        </w:tc>
        <w:tc>
          <w:tcPr>
            <w:tcW w:w="9077" w:type="dxa"/>
            <w:vMerge/>
            <w:vAlign w:val="center"/>
          </w:tcPr>
          <w:p w14:paraId="2CB404BC" w14:textId="77777777" w:rsidR="000B61BB" w:rsidRPr="00221B60" w:rsidRDefault="000B61BB" w:rsidP="000B61BB">
            <w:pPr>
              <w:spacing w:after="0" w:line="240" w:lineRule="auto"/>
              <w:rPr>
                <w:del w:id="238" w:author="Rachel Abbey" w:date="2024-07-30T12:08:00Z"/>
                <w:rFonts w:eastAsia="Times New Roman" w:cs="Arial"/>
                <w:color w:val="000000"/>
                <w:lang w:eastAsia="en-GB"/>
              </w:rPr>
            </w:pPr>
          </w:p>
        </w:tc>
      </w:tr>
      <w:tr w:rsidR="000B61BB" w:rsidRPr="004F2212" w14:paraId="6CF32538" w14:textId="77777777" w:rsidTr="00EE2F28">
        <w:trPr>
          <w:trHeight w:val="510"/>
        </w:trPr>
        <w:tc>
          <w:tcPr>
            <w:tcW w:w="5807" w:type="dxa"/>
            <w:shd w:val="clear" w:color="auto" w:fill="auto"/>
            <w:noWrap/>
            <w:vAlign w:val="center"/>
          </w:tcPr>
          <w:p w14:paraId="7656379A" w14:textId="77777777" w:rsidR="000B61BB" w:rsidRPr="00CC178F" w:rsidRDefault="000B61BB" w:rsidP="000B61BB">
            <w:pPr>
              <w:spacing w:after="0" w:line="240" w:lineRule="auto"/>
              <w:rPr>
                <w:rFonts w:eastAsia="Times New Roman" w:cs="Arial"/>
                <w:b/>
                <w:color w:val="0070C0"/>
                <w:lang w:eastAsia="en-GB"/>
              </w:rPr>
            </w:pPr>
            <w:r w:rsidRPr="00CC178F">
              <w:rPr>
                <w:rFonts w:eastAsia="Times New Roman" w:cs="Arial"/>
                <w:b/>
                <w:color w:val="0070C0"/>
                <w:lang w:eastAsia="en-GB"/>
              </w:rPr>
              <w:t>Service history</w:t>
            </w:r>
          </w:p>
        </w:tc>
        <w:tc>
          <w:tcPr>
            <w:tcW w:w="9077" w:type="dxa"/>
            <w:vAlign w:val="center"/>
          </w:tcPr>
          <w:p w14:paraId="64A01930" w14:textId="07403AE8" w:rsidR="000B61BB" w:rsidRPr="00221B60" w:rsidRDefault="000B61BB" w:rsidP="002F6167">
            <w:pPr>
              <w:spacing w:after="0"/>
              <w:rPr>
                <w:lang w:eastAsia="en-GB"/>
              </w:rPr>
            </w:pPr>
            <w:del w:id="239" w:author="Rachel Abbey" w:date="2024-07-30T12:08:00Z">
              <w:r>
                <w:rPr>
                  <w:rFonts w:eastAsia="Times New Roman" w:cs="Arial"/>
                  <w:color w:val="000000"/>
                  <w:lang w:eastAsia="en-GB"/>
                </w:rPr>
                <w:delText>Full details of the last ten lines of service history up to 31 March 2014</w:delText>
              </w:r>
            </w:del>
            <w:ins w:id="240" w:author="Rachel Abbey" w:date="2024-07-30T12:08:00Z">
              <w:r w:rsidR="00FF5FF8">
                <w:rPr>
                  <w:lang w:eastAsia="en-GB"/>
                </w:rPr>
                <w:t xml:space="preserve">Administering authorities may wish to include lines of service history for </w:t>
              </w:r>
              <w:r w:rsidR="00834760">
                <w:rPr>
                  <w:lang w:eastAsia="en-GB"/>
                </w:rPr>
                <w:t>individuals with membership</w:t>
              </w:r>
              <w:r w:rsidR="00B46C92">
                <w:rPr>
                  <w:lang w:eastAsia="en-GB"/>
                </w:rPr>
                <w:t xml:space="preserve"> before 1 April 2014. Alternatively, they may wish to direct members to </w:t>
              </w:r>
              <w:r w:rsidR="00602CE0">
                <w:rPr>
                  <w:lang w:eastAsia="en-GB"/>
                </w:rPr>
                <w:t>view details of their final salary membership on a secure online portal.</w:t>
              </w:r>
              <w:r w:rsidR="00834760">
                <w:rPr>
                  <w:lang w:eastAsia="en-GB"/>
                </w:rPr>
                <w:t xml:space="preserve"> </w:t>
              </w:r>
            </w:ins>
          </w:p>
        </w:tc>
      </w:tr>
    </w:tbl>
    <w:p w14:paraId="2AFC4A0A" w14:textId="3208E25F" w:rsidR="0033385A" w:rsidRDefault="0033385A" w:rsidP="00D077CA">
      <w:pPr>
        <w:rPr>
          <w:ins w:id="241" w:author="Rachel Abbey" w:date="2024-07-30T12:08:00Z"/>
        </w:rPr>
      </w:pPr>
      <w:bookmarkStart w:id="242" w:name="_Part_2A_–"/>
      <w:bookmarkEnd w:id="242"/>
    </w:p>
    <w:p w14:paraId="19E1318D" w14:textId="77777777" w:rsidR="0033385A" w:rsidRDefault="0033385A">
      <w:pPr>
        <w:spacing w:after="160" w:line="259" w:lineRule="auto"/>
        <w:rPr>
          <w:ins w:id="243" w:author="Rachel Abbey" w:date="2024-07-30T12:08:00Z"/>
        </w:rPr>
      </w:pPr>
      <w:ins w:id="244" w:author="Rachel Abbey" w:date="2024-07-30T12:08:00Z">
        <w:r>
          <w:br w:type="page"/>
        </w:r>
      </w:ins>
    </w:p>
    <w:p w14:paraId="3F0C9A1B" w14:textId="2BB12EBC" w:rsidR="00826638" w:rsidRDefault="00FF0A36" w:rsidP="00B13670">
      <w:pPr>
        <w:pStyle w:val="Heading2"/>
        <w:spacing w:before="360"/>
        <w:rPr>
          <w:ins w:id="245" w:author="Rachel Abbey" w:date="2024-07-30T12:08:00Z"/>
        </w:rPr>
      </w:pPr>
      <w:bookmarkStart w:id="246" w:name="_Toc173233517"/>
      <w:ins w:id="247" w:author="Rachel Abbey" w:date="2024-07-30T12:08:00Z">
        <w:r>
          <w:t xml:space="preserve">Part </w:t>
        </w:r>
        <w:r w:rsidR="00C8311B">
          <w:t>2A</w:t>
        </w:r>
        <w:r>
          <w:t xml:space="preserve"> – additional data for members protected by the underpin</w:t>
        </w:r>
        <w:bookmarkEnd w:id="246"/>
      </w:ins>
    </w:p>
    <w:p w14:paraId="62F14502" w14:textId="35BDFE26" w:rsidR="00FF0A36" w:rsidRDefault="00FF0A36" w:rsidP="00FF0A36">
      <w:pPr>
        <w:rPr>
          <w:ins w:id="248" w:author="Rachel Abbey" w:date="2024-07-30T12:08:00Z"/>
        </w:rPr>
      </w:pPr>
      <w:ins w:id="249" w:author="Rachel Abbey" w:date="2024-07-30T12:08:00Z">
        <w:r>
          <w:t xml:space="preserve">From 2025, the figures included in an active member’s annual benefit statement should reflect their underpin protection. </w:t>
        </w:r>
        <w:r w:rsidR="002F6167">
          <w:t xml:space="preserve">We expect MHCLG to introduce a discretion that would allow </w:t>
        </w:r>
        <w:r w:rsidR="007A036C">
          <w:t xml:space="preserve">administering authorities not to reflect underpin protection </w:t>
        </w:r>
        <w:r w:rsidR="00670369">
          <w:t>in 2025 statements for certain members or groups of members.</w:t>
        </w:r>
      </w:ins>
    </w:p>
    <w:p w14:paraId="30657452" w14:textId="5F75222A" w:rsidR="00FF0A36" w:rsidRDefault="00FF0A36" w:rsidP="00FF0A36">
      <w:pPr>
        <w:rPr>
          <w:ins w:id="250" w:author="Rachel Abbey" w:date="2024-07-30T12:08:00Z"/>
        </w:rPr>
      </w:pPr>
      <w:ins w:id="251" w:author="Rachel Abbey" w:date="2024-07-30T12:08:00Z">
        <w:r>
          <w:t xml:space="preserve">In this section we show the </w:t>
        </w:r>
        <w:r w:rsidR="00B717C1">
          <w:t xml:space="preserve">data items needed to calculate the relevant amounts. </w:t>
        </w:r>
        <w:r w:rsidR="0087530F">
          <w:t xml:space="preserve">Administering authorities may choose to quote some of these figures in the statement. Any estimated final guarantee amount </w:t>
        </w:r>
        <w:r w:rsidR="00F86A6F">
          <w:t xml:space="preserve">and/or estimated survivor guarantee amount should be included in certain figures listed in Part 2. </w:t>
        </w:r>
      </w:ins>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5807"/>
        <w:gridCol w:w="9581"/>
      </w:tblGrid>
      <w:tr w:rsidR="00930849" w14:paraId="46677695" w14:textId="77777777" w:rsidTr="00FF653F">
        <w:trPr>
          <w:trHeight w:val="454"/>
          <w:ins w:id="252" w:author="Rachel Abbey" w:date="2024-07-30T12:08:00Z"/>
        </w:trPr>
        <w:tc>
          <w:tcPr>
            <w:tcW w:w="5807" w:type="dxa"/>
            <w:shd w:val="clear" w:color="auto" w:fill="FFFF99"/>
            <w:vAlign w:val="center"/>
          </w:tcPr>
          <w:p w14:paraId="590BC93C" w14:textId="3D9D13C2" w:rsidR="009D3F2C" w:rsidRDefault="009D3F2C" w:rsidP="00713FC8">
            <w:pPr>
              <w:spacing w:after="0"/>
              <w:rPr>
                <w:ins w:id="253" w:author="Rachel Abbey" w:date="2024-07-30T12:08:00Z"/>
              </w:rPr>
            </w:pPr>
            <w:ins w:id="254" w:author="Rachel Abbey" w:date="2024-07-30T12:08:00Z">
              <w:r>
                <w:t>Data items shaded yellow</w:t>
              </w:r>
            </w:ins>
          </w:p>
        </w:tc>
        <w:tc>
          <w:tcPr>
            <w:tcW w:w="9581" w:type="dxa"/>
            <w:vAlign w:val="center"/>
          </w:tcPr>
          <w:p w14:paraId="3433E867" w14:textId="05AF6142" w:rsidR="00E0250E" w:rsidRDefault="00E0250E" w:rsidP="00713FC8">
            <w:pPr>
              <w:spacing w:after="0"/>
              <w:rPr>
                <w:ins w:id="255" w:author="Rachel Abbey" w:date="2024-07-30T12:08:00Z"/>
              </w:rPr>
            </w:pPr>
            <w:ins w:id="256" w:author="Rachel Abbey" w:date="2024-07-30T12:08:00Z">
              <w:r>
                <w:t xml:space="preserve">Must include the estimated final </w:t>
              </w:r>
              <w:proofErr w:type="gramStart"/>
              <w:r>
                <w:t>guarantee</w:t>
              </w:r>
              <w:proofErr w:type="gramEnd"/>
              <w:r>
                <w:t xml:space="preserve"> amount</w:t>
              </w:r>
            </w:ins>
          </w:p>
        </w:tc>
      </w:tr>
      <w:tr w:rsidR="00930849" w14:paraId="5AF519B4" w14:textId="77777777" w:rsidTr="003B156D">
        <w:trPr>
          <w:trHeight w:val="454"/>
          <w:ins w:id="257" w:author="Rachel Abbey" w:date="2024-07-30T12:08:00Z"/>
        </w:trPr>
        <w:tc>
          <w:tcPr>
            <w:tcW w:w="5807" w:type="dxa"/>
            <w:shd w:val="clear" w:color="auto" w:fill="D9D9D9" w:themeFill="background1" w:themeFillShade="D9"/>
            <w:vAlign w:val="center"/>
          </w:tcPr>
          <w:p w14:paraId="0A3D10B1" w14:textId="3CB6A211" w:rsidR="009D3F2C" w:rsidRDefault="00E0250E" w:rsidP="00713FC8">
            <w:pPr>
              <w:spacing w:after="0"/>
              <w:rPr>
                <w:ins w:id="258" w:author="Rachel Abbey" w:date="2024-07-30T12:08:00Z"/>
              </w:rPr>
            </w:pPr>
            <w:ins w:id="259" w:author="Rachel Abbey" w:date="2024-07-30T12:08:00Z">
              <w:r>
                <w:t>Data items shaded grey</w:t>
              </w:r>
            </w:ins>
          </w:p>
        </w:tc>
        <w:tc>
          <w:tcPr>
            <w:tcW w:w="9581" w:type="dxa"/>
            <w:vAlign w:val="center"/>
          </w:tcPr>
          <w:p w14:paraId="63B6129E" w14:textId="3855A338" w:rsidR="009D3F2C" w:rsidRDefault="00E0250E" w:rsidP="00713FC8">
            <w:pPr>
              <w:spacing w:after="0"/>
              <w:rPr>
                <w:ins w:id="260" w:author="Rachel Abbey" w:date="2024-07-30T12:08:00Z"/>
              </w:rPr>
            </w:pPr>
            <w:ins w:id="261" w:author="Rachel Abbey" w:date="2024-07-30T12:08:00Z">
              <w:r>
                <w:t>Must include the estimated survivor guarantee amount</w:t>
              </w:r>
            </w:ins>
          </w:p>
        </w:tc>
      </w:tr>
    </w:tbl>
    <w:p w14:paraId="36AC3A65" w14:textId="77777777" w:rsidR="009D3F2C" w:rsidRPr="00FF0A36" w:rsidRDefault="009D3F2C" w:rsidP="00FF0A36">
      <w:pPr>
        <w:rPr>
          <w:ins w:id="262" w:author="Rachel Abbey" w:date="2024-07-30T12:08:00Z"/>
        </w:rPr>
      </w:pPr>
    </w:p>
    <w:tbl>
      <w:tblPr>
        <w:tblW w:w="14884"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807"/>
        <w:gridCol w:w="9077"/>
      </w:tblGrid>
      <w:tr w:rsidR="00602CE0" w:rsidRPr="004F2212" w14:paraId="4CB71ED9" w14:textId="77777777" w:rsidTr="00C524B4">
        <w:trPr>
          <w:trHeight w:val="680"/>
          <w:ins w:id="263" w:author="Rachel Abbey" w:date="2024-07-30T12:08:00Z"/>
        </w:trPr>
        <w:tc>
          <w:tcPr>
            <w:tcW w:w="14884" w:type="dxa"/>
            <w:gridSpan w:val="2"/>
            <w:shd w:val="clear" w:color="auto" w:fill="auto"/>
            <w:noWrap/>
            <w:vAlign w:val="bottom"/>
          </w:tcPr>
          <w:p w14:paraId="4DABA3C8" w14:textId="5A18794E" w:rsidR="00C524B4" w:rsidRPr="00885FBE" w:rsidRDefault="00394327" w:rsidP="00944603">
            <w:pPr>
              <w:pStyle w:val="Heading3"/>
              <w:rPr>
                <w:ins w:id="264" w:author="Rachel Abbey" w:date="2024-07-30T12:08:00Z"/>
                <w:lang w:eastAsia="en-GB"/>
              </w:rPr>
            </w:pPr>
            <w:bookmarkStart w:id="265" w:name="_Toc173233518"/>
            <w:ins w:id="266" w:author="Rachel Abbey" w:date="2024-07-30T12:08:00Z">
              <w:r w:rsidRPr="00885FBE">
                <w:rPr>
                  <w:lang w:eastAsia="en-GB"/>
                </w:rPr>
                <w:t>M</w:t>
              </w:r>
              <w:r w:rsidR="003527AD" w:rsidRPr="00885FBE">
                <w:rPr>
                  <w:lang w:eastAsia="en-GB"/>
                </w:rPr>
                <w:t xml:space="preserve">embers </w:t>
              </w:r>
              <w:r w:rsidR="00944603">
                <w:rPr>
                  <w:lang w:eastAsia="en-GB"/>
                </w:rPr>
                <w:t xml:space="preserve">protected by the underpin </w:t>
              </w:r>
              <w:r w:rsidR="007F5B18">
                <w:rPr>
                  <w:lang w:eastAsia="en-GB"/>
                </w:rPr>
                <w:t xml:space="preserve">and </w:t>
              </w:r>
              <w:r w:rsidR="0090431D" w:rsidRPr="00885FBE">
                <w:rPr>
                  <w:lang w:eastAsia="en-GB"/>
                </w:rPr>
                <w:t>under 2008 Scheme NPA on 31 March 20xx:</w:t>
              </w:r>
              <w:bookmarkEnd w:id="265"/>
            </w:ins>
          </w:p>
        </w:tc>
      </w:tr>
      <w:tr w:rsidR="00AC3C96" w:rsidRPr="004F2212" w14:paraId="1AF37FEB" w14:textId="77777777" w:rsidTr="00EE2F28">
        <w:trPr>
          <w:trHeight w:val="510"/>
          <w:ins w:id="267" w:author="Rachel Abbey" w:date="2024-07-30T12:08:00Z"/>
        </w:trPr>
        <w:tc>
          <w:tcPr>
            <w:tcW w:w="5807" w:type="dxa"/>
            <w:shd w:val="clear" w:color="auto" w:fill="auto"/>
            <w:noWrap/>
            <w:vAlign w:val="center"/>
          </w:tcPr>
          <w:p w14:paraId="48CDECDE" w14:textId="53C1C5F9" w:rsidR="00AC3C96" w:rsidRPr="00CC178F" w:rsidRDefault="00AC3C96" w:rsidP="000B61BB">
            <w:pPr>
              <w:spacing w:after="0" w:line="240" w:lineRule="auto"/>
              <w:rPr>
                <w:ins w:id="268" w:author="Rachel Abbey" w:date="2024-07-30T12:08:00Z"/>
                <w:rFonts w:eastAsia="Times New Roman" w:cs="Arial"/>
                <w:b/>
                <w:color w:val="0070C0"/>
                <w:lang w:eastAsia="en-GB"/>
              </w:rPr>
            </w:pPr>
            <w:ins w:id="269" w:author="Rachel Abbey" w:date="2024-07-30T12:08:00Z">
              <w:r>
                <w:rPr>
                  <w:rFonts w:eastAsia="Times New Roman" w:cs="Arial"/>
                  <w:b/>
                  <w:color w:val="0070C0"/>
                  <w:lang w:eastAsia="en-GB"/>
                </w:rPr>
                <w:t>Estimated provisional assumed benefits</w:t>
              </w:r>
            </w:ins>
          </w:p>
        </w:tc>
        <w:tc>
          <w:tcPr>
            <w:tcW w:w="9077" w:type="dxa"/>
            <w:vMerge w:val="restart"/>
            <w:vAlign w:val="center"/>
          </w:tcPr>
          <w:p w14:paraId="1F04EC8C" w14:textId="2A880423" w:rsidR="00AC3C96" w:rsidRDefault="00F135CF" w:rsidP="00615593">
            <w:pPr>
              <w:spacing w:after="0"/>
              <w:rPr>
                <w:ins w:id="270" w:author="Rachel Abbey" w:date="2024-07-30T12:08:00Z"/>
                <w:lang w:eastAsia="en-GB"/>
              </w:rPr>
            </w:pPr>
            <w:ins w:id="271" w:author="Rachel Abbey" w:date="2024-07-30T12:08:00Z">
              <w:r>
                <w:rPr>
                  <w:lang w:eastAsia="en-GB"/>
                </w:rPr>
                <w:t xml:space="preserve">Assuming </w:t>
              </w:r>
              <w:r w:rsidR="00184261">
                <w:rPr>
                  <w:lang w:eastAsia="en-GB"/>
                </w:rPr>
                <w:t>the underpin date was 31 March 20xx</w:t>
              </w:r>
              <w:r w:rsidR="00B35F2D">
                <w:rPr>
                  <w:lang w:eastAsia="en-GB"/>
                </w:rPr>
                <w:t>. If a previous year’s pay has been used</w:t>
              </w:r>
              <w:r w:rsidR="00764EA2">
                <w:rPr>
                  <w:lang w:eastAsia="en-GB"/>
                </w:rPr>
                <w:t xml:space="preserve">, for ABS purposes, include pensions increase in the estimated </w:t>
              </w:r>
              <w:r w:rsidR="002D6D72">
                <w:rPr>
                  <w:lang w:eastAsia="en-GB"/>
                </w:rPr>
                <w:t>provisional underpin amount.</w:t>
              </w:r>
            </w:ins>
          </w:p>
        </w:tc>
      </w:tr>
      <w:tr w:rsidR="00AC3C96" w:rsidRPr="004F2212" w14:paraId="224BD3AE" w14:textId="77777777" w:rsidTr="00EE2F28">
        <w:trPr>
          <w:trHeight w:val="510"/>
          <w:ins w:id="272" w:author="Rachel Abbey" w:date="2024-07-30T12:08:00Z"/>
        </w:trPr>
        <w:tc>
          <w:tcPr>
            <w:tcW w:w="5807" w:type="dxa"/>
            <w:shd w:val="clear" w:color="auto" w:fill="auto"/>
            <w:noWrap/>
            <w:vAlign w:val="center"/>
          </w:tcPr>
          <w:p w14:paraId="6ABDB9AD" w14:textId="5358B597" w:rsidR="00AC3C96" w:rsidRPr="00CC178F" w:rsidRDefault="00AC3C96" w:rsidP="000B61BB">
            <w:pPr>
              <w:spacing w:after="0" w:line="240" w:lineRule="auto"/>
              <w:rPr>
                <w:ins w:id="273" w:author="Rachel Abbey" w:date="2024-07-30T12:08:00Z"/>
                <w:rFonts w:eastAsia="Times New Roman" w:cs="Arial"/>
                <w:b/>
                <w:color w:val="0070C0"/>
                <w:lang w:eastAsia="en-GB"/>
              </w:rPr>
            </w:pPr>
            <w:ins w:id="274" w:author="Rachel Abbey" w:date="2024-07-30T12:08:00Z">
              <w:r>
                <w:rPr>
                  <w:rFonts w:eastAsia="Times New Roman" w:cs="Arial"/>
                  <w:b/>
                  <w:color w:val="0070C0"/>
                  <w:lang w:eastAsia="en-GB"/>
                </w:rPr>
                <w:t>Estimated provisional underpin amount</w:t>
              </w:r>
            </w:ins>
          </w:p>
        </w:tc>
        <w:tc>
          <w:tcPr>
            <w:tcW w:w="9077" w:type="dxa"/>
            <w:vMerge/>
            <w:vAlign w:val="center"/>
          </w:tcPr>
          <w:p w14:paraId="0B89032F" w14:textId="77777777" w:rsidR="00AC3C96" w:rsidRDefault="00AC3C96" w:rsidP="00615593">
            <w:pPr>
              <w:spacing w:after="0" w:line="240" w:lineRule="auto"/>
              <w:rPr>
                <w:ins w:id="275" w:author="Rachel Abbey" w:date="2024-07-30T12:08:00Z"/>
                <w:rFonts w:eastAsia="Times New Roman" w:cs="Arial"/>
                <w:color w:val="000000"/>
                <w:lang w:eastAsia="en-GB"/>
              </w:rPr>
            </w:pPr>
          </w:p>
        </w:tc>
      </w:tr>
      <w:tr w:rsidR="00D327A8" w:rsidRPr="004F2212" w14:paraId="2F3DABE1" w14:textId="77777777" w:rsidTr="00EE2F28">
        <w:trPr>
          <w:trHeight w:val="510"/>
          <w:ins w:id="276" w:author="Rachel Abbey" w:date="2024-07-30T12:08:00Z"/>
        </w:trPr>
        <w:tc>
          <w:tcPr>
            <w:tcW w:w="5807" w:type="dxa"/>
            <w:shd w:val="clear" w:color="auto" w:fill="auto"/>
            <w:noWrap/>
            <w:vAlign w:val="center"/>
          </w:tcPr>
          <w:p w14:paraId="0D41BA4A" w14:textId="7DA72099" w:rsidR="00D327A8" w:rsidRPr="00CC178F" w:rsidRDefault="00D327A8" w:rsidP="00D327A8">
            <w:pPr>
              <w:spacing w:after="0" w:line="240" w:lineRule="auto"/>
              <w:rPr>
                <w:ins w:id="277" w:author="Rachel Abbey" w:date="2024-07-30T12:08:00Z"/>
                <w:rFonts w:eastAsia="Times New Roman" w:cs="Arial"/>
                <w:b/>
                <w:color w:val="0070C0"/>
                <w:lang w:eastAsia="en-GB"/>
              </w:rPr>
            </w:pPr>
            <w:ins w:id="278" w:author="Rachel Abbey" w:date="2024-07-30T12:08:00Z">
              <w:r>
                <w:rPr>
                  <w:rFonts w:eastAsia="Times New Roman" w:cs="Arial"/>
                  <w:b/>
                  <w:color w:val="0070C0"/>
                  <w:lang w:eastAsia="en-GB"/>
                </w:rPr>
                <w:t>Estimated final assumed benefits</w:t>
              </w:r>
            </w:ins>
          </w:p>
        </w:tc>
        <w:tc>
          <w:tcPr>
            <w:tcW w:w="9077" w:type="dxa"/>
            <w:vAlign w:val="center"/>
          </w:tcPr>
          <w:p w14:paraId="2D945996" w14:textId="2FBA2BE3" w:rsidR="00D327A8" w:rsidRDefault="00D327A8" w:rsidP="00615593">
            <w:pPr>
              <w:spacing w:after="0"/>
              <w:rPr>
                <w:ins w:id="279" w:author="Rachel Abbey" w:date="2024-07-30T12:08:00Z"/>
                <w:lang w:eastAsia="en-GB"/>
              </w:rPr>
            </w:pPr>
            <w:ins w:id="280" w:author="Rachel Abbey" w:date="2024-07-30T12:08:00Z">
              <w:r>
                <w:rPr>
                  <w:lang w:eastAsia="en-GB"/>
                </w:rPr>
                <w:t>Based on retirement at NPA after leaving on 31 March 20xx assuming no pensions increase and no revaluation</w:t>
              </w:r>
            </w:ins>
          </w:p>
        </w:tc>
      </w:tr>
      <w:tr w:rsidR="00D327A8" w:rsidRPr="004F2212" w14:paraId="1A6D718F" w14:textId="77777777" w:rsidTr="00EE2F28">
        <w:trPr>
          <w:trHeight w:val="510"/>
          <w:ins w:id="281" w:author="Rachel Abbey" w:date="2024-07-30T12:08:00Z"/>
        </w:trPr>
        <w:tc>
          <w:tcPr>
            <w:tcW w:w="5807" w:type="dxa"/>
            <w:shd w:val="clear" w:color="auto" w:fill="auto"/>
            <w:noWrap/>
            <w:vAlign w:val="center"/>
          </w:tcPr>
          <w:p w14:paraId="6BDD993A" w14:textId="15CBCA97" w:rsidR="00D327A8" w:rsidRPr="00CC178F" w:rsidRDefault="00D327A8" w:rsidP="00D327A8">
            <w:pPr>
              <w:spacing w:after="0" w:line="240" w:lineRule="auto"/>
              <w:rPr>
                <w:ins w:id="282" w:author="Rachel Abbey" w:date="2024-07-30T12:08:00Z"/>
                <w:rFonts w:eastAsia="Times New Roman" w:cs="Arial"/>
                <w:b/>
                <w:color w:val="0070C0"/>
                <w:lang w:eastAsia="en-GB"/>
              </w:rPr>
            </w:pPr>
            <w:ins w:id="283" w:author="Rachel Abbey" w:date="2024-07-30T12:08:00Z">
              <w:r>
                <w:rPr>
                  <w:rFonts w:eastAsia="Times New Roman" w:cs="Arial"/>
                  <w:b/>
                  <w:color w:val="0070C0"/>
                  <w:lang w:eastAsia="en-GB"/>
                </w:rPr>
                <w:t>Estimated final underpin amount</w:t>
              </w:r>
            </w:ins>
          </w:p>
        </w:tc>
        <w:tc>
          <w:tcPr>
            <w:tcW w:w="9077" w:type="dxa"/>
            <w:vAlign w:val="center"/>
          </w:tcPr>
          <w:p w14:paraId="2F4C3A83" w14:textId="4EBE847D" w:rsidR="00D327A8" w:rsidRDefault="00D327A8" w:rsidP="00615593">
            <w:pPr>
              <w:spacing w:after="0"/>
              <w:rPr>
                <w:ins w:id="284" w:author="Rachel Abbey" w:date="2024-07-30T12:08:00Z"/>
                <w:lang w:eastAsia="en-GB"/>
              </w:rPr>
            </w:pPr>
            <w:ins w:id="285" w:author="Rachel Abbey" w:date="2024-07-30T12:08:00Z">
              <w:r>
                <w:rPr>
                  <w:lang w:eastAsia="en-GB"/>
                </w:rPr>
                <w:t>Based on retirement at NPA after leaving on 31 March 20xx assuming no pensions increase</w:t>
              </w:r>
              <w:r w:rsidR="00C51E7B">
                <w:rPr>
                  <w:lang w:eastAsia="en-GB"/>
                </w:rPr>
                <w:t xml:space="preserve"> after 31 March 20xx</w:t>
              </w:r>
              <w:r w:rsidR="00CA3CE3">
                <w:rPr>
                  <w:lang w:eastAsia="en-GB"/>
                </w:rPr>
                <w:t>, including late retirement increase based on current factors.</w:t>
              </w:r>
            </w:ins>
          </w:p>
        </w:tc>
      </w:tr>
      <w:tr w:rsidR="00D327A8" w:rsidRPr="004F2212" w14:paraId="1115DC8A" w14:textId="77777777" w:rsidTr="00EE2F28">
        <w:trPr>
          <w:trHeight w:val="510"/>
          <w:ins w:id="286" w:author="Rachel Abbey" w:date="2024-07-30T12:08:00Z"/>
        </w:trPr>
        <w:tc>
          <w:tcPr>
            <w:tcW w:w="5807" w:type="dxa"/>
            <w:shd w:val="clear" w:color="auto" w:fill="auto"/>
            <w:noWrap/>
            <w:vAlign w:val="center"/>
          </w:tcPr>
          <w:p w14:paraId="5F946365" w14:textId="03221D2A" w:rsidR="00D327A8" w:rsidRPr="00CC178F" w:rsidRDefault="00CA3CE3" w:rsidP="00D327A8">
            <w:pPr>
              <w:spacing w:after="0" w:line="240" w:lineRule="auto"/>
              <w:rPr>
                <w:ins w:id="287" w:author="Rachel Abbey" w:date="2024-07-30T12:08:00Z"/>
                <w:rFonts w:eastAsia="Times New Roman" w:cs="Arial"/>
                <w:b/>
                <w:color w:val="0070C0"/>
                <w:lang w:eastAsia="en-GB"/>
              </w:rPr>
            </w:pPr>
            <w:ins w:id="288" w:author="Rachel Abbey" w:date="2024-07-30T12:08:00Z">
              <w:r>
                <w:rPr>
                  <w:rFonts w:eastAsia="Times New Roman" w:cs="Arial"/>
                  <w:b/>
                  <w:color w:val="0070C0"/>
                  <w:lang w:eastAsia="en-GB"/>
                </w:rPr>
                <w:t>Estimated final guarantee amount</w:t>
              </w:r>
            </w:ins>
          </w:p>
        </w:tc>
        <w:tc>
          <w:tcPr>
            <w:tcW w:w="9077" w:type="dxa"/>
            <w:vAlign w:val="center"/>
          </w:tcPr>
          <w:p w14:paraId="5AB5F21B" w14:textId="72B8DF32" w:rsidR="00D327A8" w:rsidRDefault="00384B1E" w:rsidP="00615593">
            <w:pPr>
              <w:spacing w:after="0"/>
              <w:rPr>
                <w:ins w:id="289" w:author="Rachel Abbey" w:date="2024-07-30T12:08:00Z"/>
                <w:lang w:eastAsia="en-GB"/>
              </w:rPr>
            </w:pPr>
            <w:ins w:id="290" w:author="Rachel Abbey" w:date="2024-07-30T12:08:00Z">
              <w:r>
                <w:rPr>
                  <w:lang w:eastAsia="en-GB"/>
                </w:rPr>
                <w:t xml:space="preserve">If the estimated final </w:t>
              </w:r>
              <w:r w:rsidR="009823F2">
                <w:rPr>
                  <w:lang w:eastAsia="en-GB"/>
                </w:rPr>
                <w:t xml:space="preserve">underpin </w:t>
              </w:r>
              <w:r>
                <w:rPr>
                  <w:lang w:eastAsia="en-GB"/>
                </w:rPr>
                <w:t xml:space="preserve">amount </w:t>
              </w:r>
              <w:r w:rsidR="00C77CCE">
                <w:rPr>
                  <w:lang w:eastAsia="en-GB"/>
                </w:rPr>
                <w:t xml:space="preserve">exceeds the estimated final assumed benefits, the difference between the two, otherwise </w:t>
              </w:r>
              <w:r w:rsidR="00D638E6">
                <w:rPr>
                  <w:lang w:eastAsia="en-GB"/>
                </w:rPr>
                <w:t>0</w:t>
              </w:r>
              <w:r w:rsidR="00C77CCE">
                <w:rPr>
                  <w:lang w:eastAsia="en-GB"/>
                </w:rPr>
                <w:t>.</w:t>
              </w:r>
            </w:ins>
          </w:p>
        </w:tc>
      </w:tr>
      <w:tr w:rsidR="00D327A8" w:rsidRPr="004F2212" w14:paraId="4A60BAFD" w14:textId="77777777" w:rsidTr="002F13D2">
        <w:trPr>
          <w:trHeight w:val="680"/>
          <w:ins w:id="291" w:author="Rachel Abbey" w:date="2024-07-30T12:08:00Z"/>
        </w:trPr>
        <w:tc>
          <w:tcPr>
            <w:tcW w:w="5807" w:type="dxa"/>
            <w:shd w:val="clear" w:color="auto" w:fill="auto"/>
            <w:noWrap/>
            <w:vAlign w:val="center"/>
          </w:tcPr>
          <w:p w14:paraId="5C6E7D44" w14:textId="0E95663A" w:rsidR="00D327A8" w:rsidRPr="00CC178F" w:rsidRDefault="00F654FF" w:rsidP="00D327A8">
            <w:pPr>
              <w:spacing w:after="0" w:line="240" w:lineRule="auto"/>
              <w:rPr>
                <w:ins w:id="292" w:author="Rachel Abbey" w:date="2024-07-30T12:08:00Z"/>
                <w:rFonts w:eastAsia="Times New Roman" w:cs="Arial"/>
                <w:b/>
                <w:color w:val="0070C0"/>
                <w:lang w:eastAsia="en-GB"/>
              </w:rPr>
            </w:pPr>
            <w:ins w:id="293" w:author="Rachel Abbey" w:date="2024-07-30T12:08:00Z">
              <w:r>
                <w:rPr>
                  <w:rFonts w:eastAsia="Times New Roman" w:cs="Arial"/>
                  <w:b/>
                  <w:color w:val="0070C0"/>
                  <w:lang w:eastAsia="en-GB"/>
                </w:rPr>
                <w:t>Estimated survivor guarantee amount</w:t>
              </w:r>
            </w:ins>
          </w:p>
        </w:tc>
        <w:tc>
          <w:tcPr>
            <w:tcW w:w="9077" w:type="dxa"/>
            <w:vAlign w:val="center"/>
          </w:tcPr>
          <w:p w14:paraId="15C8909E" w14:textId="061990E7" w:rsidR="00D327A8" w:rsidRDefault="00D530EF" w:rsidP="00615593">
            <w:pPr>
              <w:spacing w:after="0"/>
              <w:rPr>
                <w:ins w:id="294" w:author="Rachel Abbey" w:date="2024-07-30T12:08:00Z"/>
                <w:lang w:eastAsia="en-GB"/>
              </w:rPr>
            </w:pPr>
            <w:ins w:id="295" w:author="Rachel Abbey" w:date="2024-07-30T12:08:00Z">
              <w:r>
                <w:rPr>
                  <w:lang w:eastAsia="en-GB"/>
                </w:rPr>
                <w:t>If the estimated provisional underpin amount is greater than the estimated provisional assumed benefits, 49</w:t>
              </w:r>
              <w:r w:rsidR="002F13D2">
                <w:rPr>
                  <w:lang w:eastAsia="en-GB"/>
                </w:rPr>
                <w:t xml:space="preserve"> ÷ 160 × the difference, otherwise 0.</w:t>
              </w:r>
            </w:ins>
          </w:p>
        </w:tc>
      </w:tr>
      <w:tr w:rsidR="00E17F70" w:rsidRPr="004F2212" w14:paraId="00F17CC1" w14:textId="77777777" w:rsidTr="003D6511">
        <w:trPr>
          <w:trHeight w:val="510"/>
          <w:ins w:id="296" w:author="Rachel Abbey" w:date="2024-07-30T12:08:00Z"/>
        </w:trPr>
        <w:tc>
          <w:tcPr>
            <w:tcW w:w="14884" w:type="dxa"/>
            <w:gridSpan w:val="2"/>
            <w:shd w:val="clear" w:color="auto" w:fill="auto"/>
            <w:noWrap/>
            <w:vAlign w:val="center"/>
          </w:tcPr>
          <w:p w14:paraId="4B406863" w14:textId="68AF100F" w:rsidR="00E17F70" w:rsidRDefault="00575921" w:rsidP="00A62CC0">
            <w:pPr>
              <w:rPr>
                <w:ins w:id="297" w:author="Rachel Abbey" w:date="2024-07-30T12:08:00Z"/>
                <w:lang w:eastAsia="en-GB"/>
              </w:rPr>
            </w:pPr>
            <w:ins w:id="298" w:author="Rachel Abbey" w:date="2024-07-30T12:08:00Z">
              <w:r>
                <w:rPr>
                  <w:lang w:eastAsia="en-GB"/>
                </w:rPr>
                <w:t xml:space="preserve">The estimated final underpin amount should be included in the annual pension figure </w:t>
              </w:r>
              <w:proofErr w:type="gramStart"/>
              <w:r>
                <w:rPr>
                  <w:lang w:eastAsia="en-GB"/>
                </w:rPr>
                <w:t>at</w:t>
              </w:r>
              <w:proofErr w:type="gramEnd"/>
              <w:r>
                <w:rPr>
                  <w:lang w:eastAsia="en-GB"/>
                </w:rPr>
                <w:t xml:space="preserve"> 31 March 20xx</w:t>
              </w:r>
              <w:r w:rsidR="005D4D9A">
                <w:rPr>
                  <w:lang w:eastAsia="en-GB"/>
                </w:rPr>
                <w:t xml:space="preserve">. </w:t>
              </w:r>
              <w:r w:rsidR="00EF7EEA">
                <w:rPr>
                  <w:lang w:eastAsia="en-GB"/>
                </w:rPr>
                <w:t>T</w:t>
              </w:r>
              <w:r w:rsidR="005D4D9A">
                <w:rPr>
                  <w:lang w:eastAsia="en-GB"/>
                </w:rPr>
                <w:t xml:space="preserve">he same </w:t>
              </w:r>
              <w:r w:rsidR="00844E2D">
                <w:rPr>
                  <w:lang w:eastAsia="en-GB"/>
                </w:rPr>
                <w:t xml:space="preserve">estimated final </w:t>
              </w:r>
              <w:proofErr w:type="gramStart"/>
              <w:r w:rsidR="00844E2D">
                <w:rPr>
                  <w:lang w:eastAsia="en-GB"/>
                </w:rPr>
                <w:t>guarantee</w:t>
              </w:r>
              <w:proofErr w:type="gramEnd"/>
              <w:r w:rsidR="00844E2D">
                <w:rPr>
                  <w:lang w:eastAsia="en-GB"/>
                </w:rPr>
                <w:t xml:space="preserve"> amount should be included in the projected pension at NPA. </w:t>
              </w:r>
              <w:r w:rsidR="00A62CC0">
                <w:rPr>
                  <w:lang w:eastAsia="en-GB"/>
                </w:rPr>
                <w:t>The</w:t>
              </w:r>
              <w:r w:rsidR="006024BA">
                <w:rPr>
                  <w:lang w:eastAsia="en-GB"/>
                </w:rPr>
                <w:t xml:space="preserve">re may be limited circumstances in which the figures will be different </w:t>
              </w:r>
              <w:r w:rsidR="00C4692D">
                <w:rPr>
                  <w:lang w:eastAsia="en-GB"/>
                </w:rPr>
                <w:t>–</w:t>
              </w:r>
              <w:r w:rsidR="006024BA">
                <w:rPr>
                  <w:lang w:eastAsia="en-GB"/>
                </w:rPr>
                <w:t xml:space="preserve"> </w:t>
              </w:r>
              <w:r w:rsidR="00C4692D">
                <w:rPr>
                  <w:lang w:eastAsia="en-GB"/>
                </w:rPr>
                <w:t xml:space="preserve">when a member </w:t>
              </w:r>
              <w:r w:rsidR="00E007F7">
                <w:rPr>
                  <w:lang w:eastAsia="en-GB"/>
                </w:rPr>
                <w:t xml:space="preserve">has an ongoing contract to </w:t>
              </w:r>
              <w:r w:rsidR="00C4692D">
                <w:rPr>
                  <w:lang w:eastAsia="en-GB"/>
                </w:rPr>
                <w:t xml:space="preserve">pay </w:t>
              </w:r>
              <w:r w:rsidR="00B278CF">
                <w:rPr>
                  <w:lang w:eastAsia="en-GB"/>
                </w:rPr>
                <w:t xml:space="preserve">APCs to buy back pension </w:t>
              </w:r>
              <w:r w:rsidR="00AF4311">
                <w:rPr>
                  <w:lang w:eastAsia="en-GB"/>
                </w:rPr>
                <w:t>‘</w:t>
              </w:r>
              <w:r w:rsidR="00B278CF">
                <w:rPr>
                  <w:lang w:eastAsia="en-GB"/>
                </w:rPr>
                <w:t>lost</w:t>
              </w:r>
              <w:r w:rsidR="00AF4311">
                <w:rPr>
                  <w:lang w:eastAsia="en-GB"/>
                </w:rPr>
                <w:t>’</w:t>
              </w:r>
              <w:r w:rsidR="00B278CF">
                <w:rPr>
                  <w:lang w:eastAsia="en-GB"/>
                </w:rPr>
                <w:t xml:space="preserve"> in an unpaid absence during the remedy period</w:t>
              </w:r>
              <w:r w:rsidR="00AF4311">
                <w:rPr>
                  <w:lang w:eastAsia="en-GB"/>
                </w:rPr>
                <w:t>,</w:t>
              </w:r>
              <w:r w:rsidR="00322E0E">
                <w:rPr>
                  <w:lang w:eastAsia="en-GB"/>
                </w:rPr>
                <w:t xml:space="preserve"> for example. The number of cases is likely to be very small</w:t>
              </w:r>
              <w:r w:rsidR="009C43C2">
                <w:rPr>
                  <w:lang w:eastAsia="en-GB"/>
                </w:rPr>
                <w:t xml:space="preserve">. Using a single estimated final </w:t>
              </w:r>
              <w:proofErr w:type="gramStart"/>
              <w:r w:rsidR="009C43C2">
                <w:rPr>
                  <w:lang w:eastAsia="en-GB"/>
                </w:rPr>
                <w:t>guarantee</w:t>
              </w:r>
              <w:proofErr w:type="gramEnd"/>
              <w:r w:rsidR="009C43C2">
                <w:rPr>
                  <w:lang w:eastAsia="en-GB"/>
                </w:rPr>
                <w:t xml:space="preserve"> amount is likely to be </w:t>
              </w:r>
              <w:r w:rsidR="00394327">
                <w:rPr>
                  <w:lang w:eastAsia="en-GB"/>
                </w:rPr>
                <w:t>easier to explain to members</w:t>
              </w:r>
              <w:r w:rsidR="00EF7EEA">
                <w:rPr>
                  <w:lang w:eastAsia="en-GB"/>
                </w:rPr>
                <w:t xml:space="preserve"> and this is the approach we recommend</w:t>
              </w:r>
              <w:r w:rsidR="00394327">
                <w:rPr>
                  <w:lang w:eastAsia="en-GB"/>
                </w:rPr>
                <w:t>.</w:t>
              </w:r>
            </w:ins>
          </w:p>
        </w:tc>
      </w:tr>
      <w:tr w:rsidR="00394327" w:rsidRPr="004F2212" w14:paraId="51B1E48A" w14:textId="77777777" w:rsidTr="00E760CF">
        <w:trPr>
          <w:trHeight w:val="510"/>
          <w:ins w:id="299" w:author="Rachel Abbey" w:date="2024-07-30T12:08:00Z"/>
        </w:trPr>
        <w:tc>
          <w:tcPr>
            <w:tcW w:w="14884" w:type="dxa"/>
            <w:gridSpan w:val="2"/>
            <w:shd w:val="clear" w:color="auto" w:fill="auto"/>
            <w:noWrap/>
            <w:vAlign w:val="center"/>
          </w:tcPr>
          <w:p w14:paraId="4B4C85B2" w14:textId="38667B75" w:rsidR="00394327" w:rsidRPr="00885FBE" w:rsidRDefault="00394327" w:rsidP="005B7C99">
            <w:pPr>
              <w:pStyle w:val="Heading3"/>
              <w:rPr>
                <w:ins w:id="300" w:author="Rachel Abbey" w:date="2024-07-30T12:08:00Z"/>
                <w:lang w:eastAsia="en-GB"/>
              </w:rPr>
            </w:pPr>
            <w:bookmarkStart w:id="301" w:name="_Toc173233519"/>
            <w:ins w:id="302" w:author="Rachel Abbey" w:date="2024-07-30T12:08:00Z">
              <w:r w:rsidRPr="00885FBE">
                <w:rPr>
                  <w:lang w:eastAsia="en-GB"/>
                </w:rPr>
                <w:t xml:space="preserve">Members </w:t>
              </w:r>
              <w:r w:rsidR="00944603">
                <w:rPr>
                  <w:lang w:eastAsia="en-GB"/>
                </w:rPr>
                <w:t xml:space="preserve">protected by the underpin </w:t>
              </w:r>
              <w:r w:rsidR="00FF0745">
                <w:rPr>
                  <w:lang w:eastAsia="en-GB"/>
                </w:rPr>
                <w:t>and</w:t>
              </w:r>
              <w:r w:rsidR="00944603">
                <w:rPr>
                  <w:lang w:eastAsia="en-GB"/>
                </w:rPr>
                <w:t xml:space="preserve"> </w:t>
              </w:r>
              <w:r w:rsidRPr="00885FBE">
                <w:rPr>
                  <w:lang w:eastAsia="en-GB"/>
                </w:rPr>
                <w:t>over 2008 Scheme NPA</w:t>
              </w:r>
              <w:r w:rsidR="005B7C99">
                <w:rPr>
                  <w:lang w:eastAsia="en-GB"/>
                </w:rPr>
                <w:t xml:space="preserve"> on 31 March 20xx</w:t>
              </w:r>
              <w:bookmarkEnd w:id="301"/>
            </w:ins>
          </w:p>
        </w:tc>
      </w:tr>
      <w:tr w:rsidR="00E17F70" w:rsidRPr="004F2212" w14:paraId="0972AD28" w14:textId="77777777" w:rsidTr="00472578">
        <w:trPr>
          <w:trHeight w:val="567"/>
          <w:ins w:id="303" w:author="Rachel Abbey" w:date="2024-07-30T12:08:00Z"/>
        </w:trPr>
        <w:tc>
          <w:tcPr>
            <w:tcW w:w="5807" w:type="dxa"/>
            <w:shd w:val="clear" w:color="auto" w:fill="auto"/>
            <w:noWrap/>
            <w:vAlign w:val="center"/>
          </w:tcPr>
          <w:p w14:paraId="4834BC67" w14:textId="748A2D60" w:rsidR="00E17F70" w:rsidRPr="00CC178F" w:rsidRDefault="00394327" w:rsidP="00D327A8">
            <w:pPr>
              <w:spacing w:after="0" w:line="240" w:lineRule="auto"/>
              <w:rPr>
                <w:ins w:id="304" w:author="Rachel Abbey" w:date="2024-07-30T12:08:00Z"/>
                <w:rFonts w:eastAsia="Times New Roman" w:cs="Arial"/>
                <w:b/>
                <w:color w:val="0070C0"/>
                <w:lang w:eastAsia="en-GB"/>
              </w:rPr>
            </w:pPr>
            <w:ins w:id="305" w:author="Rachel Abbey" w:date="2024-07-30T12:08:00Z">
              <w:r>
                <w:rPr>
                  <w:rFonts w:eastAsia="Times New Roman" w:cs="Arial"/>
                  <w:b/>
                  <w:color w:val="0070C0"/>
                  <w:lang w:eastAsia="en-GB"/>
                </w:rPr>
                <w:t>Provisional assumed benefits</w:t>
              </w:r>
            </w:ins>
          </w:p>
        </w:tc>
        <w:tc>
          <w:tcPr>
            <w:tcW w:w="9077" w:type="dxa"/>
            <w:vAlign w:val="center"/>
          </w:tcPr>
          <w:p w14:paraId="2A2C8839" w14:textId="3D84FD5A" w:rsidR="00E17F70" w:rsidRDefault="0037402D" w:rsidP="00D327A8">
            <w:pPr>
              <w:spacing w:after="0" w:line="240" w:lineRule="auto"/>
              <w:rPr>
                <w:ins w:id="306" w:author="Rachel Abbey" w:date="2024-07-30T12:08:00Z"/>
                <w:rFonts w:eastAsia="Times New Roman" w:cs="Arial"/>
                <w:color w:val="000000"/>
                <w:lang w:eastAsia="en-GB"/>
              </w:rPr>
            </w:pPr>
            <w:ins w:id="307" w:author="Rachel Abbey" w:date="2024-07-30T12:08:00Z">
              <w:r>
                <w:rPr>
                  <w:rFonts w:eastAsia="Times New Roman" w:cs="Arial"/>
                  <w:color w:val="000000"/>
                  <w:lang w:eastAsia="en-GB"/>
                </w:rPr>
                <w:t>Calculated on the member’s underpin date</w:t>
              </w:r>
            </w:ins>
          </w:p>
        </w:tc>
      </w:tr>
      <w:tr w:rsidR="00E17F70" w:rsidRPr="004F2212" w14:paraId="7EA2A0D0" w14:textId="77777777" w:rsidTr="00472578">
        <w:trPr>
          <w:trHeight w:val="567"/>
          <w:ins w:id="308" w:author="Rachel Abbey" w:date="2024-07-30T12:08:00Z"/>
        </w:trPr>
        <w:tc>
          <w:tcPr>
            <w:tcW w:w="5807" w:type="dxa"/>
            <w:shd w:val="clear" w:color="auto" w:fill="auto"/>
            <w:noWrap/>
            <w:vAlign w:val="center"/>
          </w:tcPr>
          <w:p w14:paraId="76B5555F" w14:textId="1FC4BED6" w:rsidR="00E17F70" w:rsidRPr="00CC178F" w:rsidRDefault="00394327" w:rsidP="00D327A8">
            <w:pPr>
              <w:spacing w:after="0" w:line="240" w:lineRule="auto"/>
              <w:rPr>
                <w:ins w:id="309" w:author="Rachel Abbey" w:date="2024-07-30T12:08:00Z"/>
                <w:rFonts w:eastAsia="Times New Roman" w:cs="Arial"/>
                <w:b/>
                <w:color w:val="0070C0"/>
                <w:lang w:eastAsia="en-GB"/>
              </w:rPr>
            </w:pPr>
            <w:ins w:id="310" w:author="Rachel Abbey" w:date="2024-07-30T12:08:00Z">
              <w:r>
                <w:rPr>
                  <w:rFonts w:eastAsia="Times New Roman" w:cs="Arial"/>
                  <w:b/>
                  <w:color w:val="0070C0"/>
                  <w:lang w:eastAsia="en-GB"/>
                </w:rPr>
                <w:t>Provisional underpin amount</w:t>
              </w:r>
            </w:ins>
          </w:p>
        </w:tc>
        <w:tc>
          <w:tcPr>
            <w:tcW w:w="9077" w:type="dxa"/>
            <w:vAlign w:val="center"/>
          </w:tcPr>
          <w:p w14:paraId="25992163" w14:textId="3AE72B13" w:rsidR="00E17F70" w:rsidRDefault="0037402D" w:rsidP="00D327A8">
            <w:pPr>
              <w:spacing w:after="0" w:line="240" w:lineRule="auto"/>
              <w:rPr>
                <w:ins w:id="311" w:author="Rachel Abbey" w:date="2024-07-30T12:08:00Z"/>
                <w:rFonts w:eastAsia="Times New Roman" w:cs="Arial"/>
                <w:color w:val="000000"/>
                <w:lang w:eastAsia="en-GB"/>
              </w:rPr>
            </w:pPr>
            <w:ins w:id="312" w:author="Rachel Abbey" w:date="2024-07-30T12:08:00Z">
              <w:r>
                <w:rPr>
                  <w:rFonts w:eastAsia="Times New Roman" w:cs="Arial"/>
                  <w:color w:val="000000"/>
                  <w:lang w:eastAsia="en-GB"/>
                </w:rPr>
                <w:t>Calculated on the member’s underpin date</w:t>
              </w:r>
            </w:ins>
          </w:p>
        </w:tc>
      </w:tr>
      <w:tr w:rsidR="00E17F70" w:rsidRPr="004F2212" w14:paraId="1990072B" w14:textId="77777777" w:rsidTr="00472578">
        <w:trPr>
          <w:trHeight w:val="567"/>
          <w:ins w:id="313" w:author="Rachel Abbey" w:date="2024-07-30T12:08:00Z"/>
        </w:trPr>
        <w:tc>
          <w:tcPr>
            <w:tcW w:w="5807" w:type="dxa"/>
            <w:shd w:val="clear" w:color="auto" w:fill="auto"/>
            <w:noWrap/>
            <w:vAlign w:val="center"/>
          </w:tcPr>
          <w:p w14:paraId="6C792AEB" w14:textId="62F18BB0" w:rsidR="00E17F70" w:rsidRPr="00CC178F" w:rsidRDefault="00D4418F" w:rsidP="00D327A8">
            <w:pPr>
              <w:spacing w:after="0" w:line="240" w:lineRule="auto"/>
              <w:rPr>
                <w:ins w:id="314" w:author="Rachel Abbey" w:date="2024-07-30T12:08:00Z"/>
                <w:rFonts w:eastAsia="Times New Roman" w:cs="Arial"/>
                <w:b/>
                <w:color w:val="0070C0"/>
                <w:lang w:eastAsia="en-GB"/>
              </w:rPr>
            </w:pPr>
            <w:ins w:id="315" w:author="Rachel Abbey" w:date="2024-07-30T12:08:00Z">
              <w:r>
                <w:rPr>
                  <w:rFonts w:eastAsia="Times New Roman" w:cs="Arial"/>
                  <w:b/>
                  <w:color w:val="0070C0"/>
                  <w:lang w:eastAsia="en-GB"/>
                </w:rPr>
                <w:t>Revalued assumed benefits to 31 March 20xx</w:t>
              </w:r>
            </w:ins>
          </w:p>
        </w:tc>
        <w:tc>
          <w:tcPr>
            <w:tcW w:w="9077" w:type="dxa"/>
            <w:vAlign w:val="center"/>
          </w:tcPr>
          <w:p w14:paraId="7F707D9E" w14:textId="3944B237" w:rsidR="00E17F70" w:rsidRDefault="0037402D" w:rsidP="00D327A8">
            <w:pPr>
              <w:spacing w:after="0" w:line="240" w:lineRule="auto"/>
              <w:rPr>
                <w:ins w:id="316" w:author="Rachel Abbey" w:date="2024-07-30T12:08:00Z"/>
                <w:rFonts w:eastAsia="Times New Roman" w:cs="Arial"/>
                <w:color w:val="000000"/>
                <w:lang w:eastAsia="en-GB"/>
              </w:rPr>
            </w:pPr>
            <w:ins w:id="317" w:author="Rachel Abbey" w:date="2024-07-30T12:08:00Z">
              <w:r>
                <w:rPr>
                  <w:rFonts w:eastAsia="Times New Roman" w:cs="Arial"/>
                  <w:color w:val="000000"/>
                  <w:lang w:eastAsia="en-GB"/>
                </w:rPr>
                <w:t>Including revaluation and pensions increase to 31 March 20</w:t>
              </w:r>
              <w:r w:rsidR="000146B5">
                <w:rPr>
                  <w:rFonts w:eastAsia="Times New Roman" w:cs="Arial"/>
                  <w:color w:val="000000"/>
                  <w:lang w:eastAsia="en-GB"/>
                </w:rPr>
                <w:t>xx</w:t>
              </w:r>
            </w:ins>
          </w:p>
        </w:tc>
      </w:tr>
      <w:tr w:rsidR="00E17F70" w:rsidRPr="004F2212" w14:paraId="135FDA17" w14:textId="77777777" w:rsidTr="00472578">
        <w:trPr>
          <w:trHeight w:val="567"/>
          <w:ins w:id="318" w:author="Rachel Abbey" w:date="2024-07-30T12:08:00Z"/>
        </w:trPr>
        <w:tc>
          <w:tcPr>
            <w:tcW w:w="5807" w:type="dxa"/>
            <w:shd w:val="clear" w:color="auto" w:fill="auto"/>
            <w:noWrap/>
            <w:vAlign w:val="center"/>
          </w:tcPr>
          <w:p w14:paraId="0771DCBC" w14:textId="09158F39" w:rsidR="00E17F70" w:rsidRPr="00CC178F" w:rsidRDefault="00D4418F" w:rsidP="00D327A8">
            <w:pPr>
              <w:spacing w:after="0" w:line="240" w:lineRule="auto"/>
              <w:rPr>
                <w:ins w:id="319" w:author="Rachel Abbey" w:date="2024-07-30T12:08:00Z"/>
                <w:rFonts w:eastAsia="Times New Roman" w:cs="Arial"/>
                <w:b/>
                <w:color w:val="0070C0"/>
                <w:lang w:eastAsia="en-GB"/>
              </w:rPr>
            </w:pPr>
            <w:ins w:id="320" w:author="Rachel Abbey" w:date="2024-07-30T12:08:00Z">
              <w:r>
                <w:rPr>
                  <w:rFonts w:eastAsia="Times New Roman" w:cs="Arial"/>
                  <w:b/>
                  <w:color w:val="0070C0"/>
                  <w:lang w:eastAsia="en-GB"/>
                </w:rPr>
                <w:t>Revalued underpin amount to 31 March 20xx</w:t>
              </w:r>
            </w:ins>
          </w:p>
        </w:tc>
        <w:tc>
          <w:tcPr>
            <w:tcW w:w="9077" w:type="dxa"/>
            <w:vAlign w:val="center"/>
          </w:tcPr>
          <w:p w14:paraId="362DBAB1" w14:textId="4181F3AC" w:rsidR="00E17F70" w:rsidRDefault="000146B5" w:rsidP="00D327A8">
            <w:pPr>
              <w:spacing w:after="0" w:line="240" w:lineRule="auto"/>
              <w:rPr>
                <w:ins w:id="321" w:author="Rachel Abbey" w:date="2024-07-30T12:08:00Z"/>
                <w:rFonts w:eastAsia="Times New Roman" w:cs="Arial"/>
                <w:color w:val="000000"/>
                <w:lang w:eastAsia="en-GB"/>
              </w:rPr>
            </w:pPr>
            <w:ins w:id="322" w:author="Rachel Abbey" w:date="2024-07-30T12:08:00Z">
              <w:r>
                <w:rPr>
                  <w:rFonts w:eastAsia="Times New Roman" w:cs="Arial"/>
                  <w:color w:val="000000"/>
                  <w:lang w:eastAsia="en-GB"/>
                </w:rPr>
                <w:t>Including pensions increase to 31 March 20xx</w:t>
              </w:r>
            </w:ins>
          </w:p>
        </w:tc>
      </w:tr>
      <w:tr w:rsidR="00E17F70" w:rsidRPr="004F2212" w14:paraId="33428B3D" w14:textId="77777777" w:rsidTr="00472578">
        <w:trPr>
          <w:trHeight w:val="1191"/>
          <w:ins w:id="323" w:author="Rachel Abbey" w:date="2024-07-30T12:08:00Z"/>
        </w:trPr>
        <w:tc>
          <w:tcPr>
            <w:tcW w:w="5807" w:type="dxa"/>
            <w:shd w:val="clear" w:color="auto" w:fill="auto"/>
            <w:noWrap/>
            <w:vAlign w:val="center"/>
          </w:tcPr>
          <w:p w14:paraId="4D348537" w14:textId="71E91B35" w:rsidR="00E17F70" w:rsidRPr="00CC178F" w:rsidRDefault="00BC137F" w:rsidP="00D327A8">
            <w:pPr>
              <w:spacing w:after="0" w:line="240" w:lineRule="auto"/>
              <w:rPr>
                <w:ins w:id="324" w:author="Rachel Abbey" w:date="2024-07-30T12:08:00Z"/>
                <w:rFonts w:eastAsia="Times New Roman" w:cs="Arial"/>
                <w:b/>
                <w:color w:val="0070C0"/>
                <w:lang w:eastAsia="en-GB"/>
              </w:rPr>
            </w:pPr>
            <w:ins w:id="325" w:author="Rachel Abbey" w:date="2024-07-30T12:08:00Z">
              <w:r>
                <w:rPr>
                  <w:rFonts w:eastAsia="Times New Roman" w:cs="Arial"/>
                  <w:b/>
                  <w:color w:val="0070C0"/>
                  <w:lang w:eastAsia="en-GB"/>
                </w:rPr>
                <w:t>Estimated final assumed benefits</w:t>
              </w:r>
            </w:ins>
          </w:p>
        </w:tc>
        <w:tc>
          <w:tcPr>
            <w:tcW w:w="9077" w:type="dxa"/>
            <w:vAlign w:val="center"/>
          </w:tcPr>
          <w:p w14:paraId="72E76CB7" w14:textId="18EEA85A" w:rsidR="00E17F70" w:rsidRDefault="002220EC" w:rsidP="00182569">
            <w:pPr>
              <w:spacing w:after="0"/>
              <w:rPr>
                <w:ins w:id="326" w:author="Rachel Abbey" w:date="2024-07-30T12:08:00Z"/>
                <w:lang w:eastAsia="en-GB"/>
              </w:rPr>
            </w:pPr>
            <w:ins w:id="327" w:author="Rachel Abbey" w:date="2024-07-30T12:08:00Z">
              <w:r>
                <w:rPr>
                  <w:lang w:eastAsia="en-GB"/>
                </w:rPr>
                <w:t xml:space="preserve">On the later of 2014 Scheme NPA and 31 March 20xx - </w:t>
              </w:r>
              <w:r w:rsidR="00C529E9">
                <w:rPr>
                  <w:lang w:eastAsia="en-GB"/>
                </w:rPr>
                <w:t>including revaluation and pensions increase to 31 March 20xx</w:t>
              </w:r>
              <w:r w:rsidR="0008213D">
                <w:rPr>
                  <w:lang w:eastAsia="en-GB"/>
                </w:rPr>
                <w:t>,</w:t>
              </w:r>
              <w:r w:rsidR="00C529E9">
                <w:rPr>
                  <w:lang w:eastAsia="en-GB"/>
                </w:rPr>
                <w:t xml:space="preserve"> and including late retirement increases </w:t>
              </w:r>
              <w:r w:rsidR="0008213D">
                <w:rPr>
                  <w:lang w:eastAsia="en-GB"/>
                </w:rPr>
                <w:t>if the member was over their 2014 Scheme NPA on 31 March 20xx.</w:t>
              </w:r>
            </w:ins>
          </w:p>
        </w:tc>
      </w:tr>
      <w:tr w:rsidR="00E17F70" w:rsidRPr="004F2212" w14:paraId="44299B86" w14:textId="77777777" w:rsidTr="00472578">
        <w:trPr>
          <w:trHeight w:val="850"/>
          <w:ins w:id="328" w:author="Rachel Abbey" w:date="2024-07-30T12:08:00Z"/>
        </w:trPr>
        <w:tc>
          <w:tcPr>
            <w:tcW w:w="5807" w:type="dxa"/>
            <w:shd w:val="clear" w:color="auto" w:fill="auto"/>
            <w:noWrap/>
            <w:vAlign w:val="center"/>
          </w:tcPr>
          <w:p w14:paraId="72E5F31C" w14:textId="27900E70" w:rsidR="00E17F70" w:rsidRPr="00CC178F" w:rsidRDefault="00BC137F" w:rsidP="00D327A8">
            <w:pPr>
              <w:spacing w:after="0" w:line="240" w:lineRule="auto"/>
              <w:rPr>
                <w:ins w:id="329" w:author="Rachel Abbey" w:date="2024-07-30T12:08:00Z"/>
                <w:rFonts w:eastAsia="Times New Roman" w:cs="Arial"/>
                <w:b/>
                <w:color w:val="0070C0"/>
                <w:lang w:eastAsia="en-GB"/>
              </w:rPr>
            </w:pPr>
            <w:ins w:id="330" w:author="Rachel Abbey" w:date="2024-07-30T12:08:00Z">
              <w:r>
                <w:rPr>
                  <w:rFonts w:eastAsia="Times New Roman" w:cs="Arial"/>
                  <w:b/>
                  <w:color w:val="0070C0"/>
                  <w:lang w:eastAsia="en-GB"/>
                </w:rPr>
                <w:t>Estimate</w:t>
              </w:r>
              <w:r w:rsidR="0008213D">
                <w:rPr>
                  <w:rFonts w:eastAsia="Times New Roman" w:cs="Arial"/>
                  <w:b/>
                  <w:color w:val="0070C0"/>
                  <w:lang w:eastAsia="en-GB"/>
                </w:rPr>
                <w:t>d</w:t>
              </w:r>
              <w:r>
                <w:rPr>
                  <w:rFonts w:eastAsia="Times New Roman" w:cs="Arial"/>
                  <w:b/>
                  <w:color w:val="0070C0"/>
                  <w:lang w:eastAsia="en-GB"/>
                </w:rPr>
                <w:t xml:space="preserve"> final underpin amount</w:t>
              </w:r>
            </w:ins>
          </w:p>
        </w:tc>
        <w:tc>
          <w:tcPr>
            <w:tcW w:w="9077" w:type="dxa"/>
            <w:vAlign w:val="center"/>
          </w:tcPr>
          <w:p w14:paraId="7AAC6EF5" w14:textId="526FAF9D" w:rsidR="00E17F70" w:rsidRDefault="0008213D" w:rsidP="00182569">
            <w:pPr>
              <w:spacing w:after="0"/>
              <w:rPr>
                <w:ins w:id="331" w:author="Rachel Abbey" w:date="2024-07-30T12:08:00Z"/>
                <w:rFonts w:eastAsia="Times New Roman" w:cs="Arial"/>
                <w:color w:val="000000"/>
                <w:lang w:eastAsia="en-GB"/>
              </w:rPr>
            </w:pPr>
            <w:ins w:id="332" w:author="Rachel Abbey" w:date="2024-07-30T12:08:00Z">
              <w:r>
                <w:rPr>
                  <w:lang w:eastAsia="en-GB"/>
                </w:rPr>
                <w:t>On the later of 2014 Scheme NPA and 31 March 20xx - including pensions increase to 31 March 20xx and including late retirement increases.</w:t>
              </w:r>
            </w:ins>
          </w:p>
        </w:tc>
      </w:tr>
      <w:tr w:rsidR="00A335EB" w:rsidRPr="004F2212" w14:paraId="3D770D01" w14:textId="77777777" w:rsidTr="00472578">
        <w:trPr>
          <w:trHeight w:val="794"/>
          <w:ins w:id="333" w:author="Rachel Abbey" w:date="2024-07-30T12:08:00Z"/>
        </w:trPr>
        <w:tc>
          <w:tcPr>
            <w:tcW w:w="5807" w:type="dxa"/>
            <w:shd w:val="clear" w:color="auto" w:fill="auto"/>
            <w:noWrap/>
            <w:vAlign w:val="center"/>
          </w:tcPr>
          <w:p w14:paraId="6A7EF800" w14:textId="2DEE314F" w:rsidR="00A335EB" w:rsidRDefault="00A335EB" w:rsidP="00D327A8">
            <w:pPr>
              <w:spacing w:after="0" w:line="240" w:lineRule="auto"/>
              <w:rPr>
                <w:ins w:id="334" w:author="Rachel Abbey" w:date="2024-07-30T12:08:00Z"/>
                <w:rFonts w:eastAsia="Times New Roman" w:cs="Arial"/>
                <w:b/>
                <w:color w:val="0070C0"/>
                <w:lang w:eastAsia="en-GB"/>
              </w:rPr>
            </w:pPr>
            <w:ins w:id="335" w:author="Rachel Abbey" w:date="2024-07-30T12:08:00Z">
              <w:r>
                <w:rPr>
                  <w:rFonts w:eastAsia="Times New Roman" w:cs="Arial"/>
                  <w:b/>
                  <w:color w:val="0070C0"/>
                  <w:lang w:eastAsia="en-GB"/>
                </w:rPr>
                <w:t>Estimated final guarantee amount</w:t>
              </w:r>
            </w:ins>
          </w:p>
        </w:tc>
        <w:tc>
          <w:tcPr>
            <w:tcW w:w="9077" w:type="dxa"/>
            <w:vAlign w:val="center"/>
          </w:tcPr>
          <w:p w14:paraId="23FD0A0B" w14:textId="4F887C31" w:rsidR="00A335EB" w:rsidRDefault="00A335EB" w:rsidP="0084581C">
            <w:pPr>
              <w:spacing w:after="0"/>
              <w:rPr>
                <w:ins w:id="336" w:author="Rachel Abbey" w:date="2024-07-30T12:08:00Z"/>
                <w:lang w:eastAsia="en-GB"/>
              </w:rPr>
            </w:pPr>
            <w:ins w:id="337" w:author="Rachel Abbey" w:date="2024-07-30T12:08:00Z">
              <w:r>
                <w:rPr>
                  <w:lang w:eastAsia="en-GB"/>
                </w:rPr>
                <w:t xml:space="preserve">If the estimated final underpin amount exceeds the estimated final assumed benefits, this is the difference between the two, otherwise </w:t>
              </w:r>
              <w:r w:rsidR="00C66067">
                <w:rPr>
                  <w:lang w:eastAsia="en-GB"/>
                </w:rPr>
                <w:t>0</w:t>
              </w:r>
              <w:r>
                <w:rPr>
                  <w:lang w:eastAsia="en-GB"/>
                </w:rPr>
                <w:t>.</w:t>
              </w:r>
            </w:ins>
          </w:p>
        </w:tc>
      </w:tr>
      <w:tr w:rsidR="00E17F70" w:rsidRPr="004F2212" w14:paraId="0A856486" w14:textId="77777777" w:rsidTr="00472578">
        <w:trPr>
          <w:trHeight w:val="794"/>
          <w:ins w:id="338" w:author="Rachel Abbey" w:date="2024-07-30T12:08:00Z"/>
        </w:trPr>
        <w:tc>
          <w:tcPr>
            <w:tcW w:w="5807" w:type="dxa"/>
            <w:shd w:val="clear" w:color="auto" w:fill="auto"/>
            <w:noWrap/>
            <w:vAlign w:val="center"/>
          </w:tcPr>
          <w:p w14:paraId="5CEA7FAC" w14:textId="29150616" w:rsidR="00E17F70" w:rsidRPr="00CC178F" w:rsidRDefault="00F20DE6" w:rsidP="00D327A8">
            <w:pPr>
              <w:spacing w:after="0" w:line="240" w:lineRule="auto"/>
              <w:rPr>
                <w:ins w:id="339" w:author="Rachel Abbey" w:date="2024-07-30T12:08:00Z"/>
                <w:rFonts w:eastAsia="Times New Roman" w:cs="Arial"/>
                <w:b/>
                <w:color w:val="0070C0"/>
                <w:lang w:eastAsia="en-GB"/>
              </w:rPr>
            </w:pPr>
            <w:ins w:id="340" w:author="Rachel Abbey" w:date="2024-07-30T12:08:00Z">
              <w:r>
                <w:rPr>
                  <w:rFonts w:eastAsia="Times New Roman" w:cs="Arial"/>
                  <w:b/>
                  <w:color w:val="0070C0"/>
                  <w:lang w:eastAsia="en-GB"/>
                </w:rPr>
                <w:t>Estimated survivor guarantee amount</w:t>
              </w:r>
            </w:ins>
          </w:p>
        </w:tc>
        <w:tc>
          <w:tcPr>
            <w:tcW w:w="9077" w:type="dxa"/>
            <w:vAlign w:val="center"/>
          </w:tcPr>
          <w:p w14:paraId="2B30CF17" w14:textId="4B7B40A8" w:rsidR="00E17F70" w:rsidRDefault="00F20DE6" w:rsidP="0084581C">
            <w:pPr>
              <w:spacing w:after="0"/>
              <w:rPr>
                <w:ins w:id="341" w:author="Rachel Abbey" w:date="2024-07-30T12:08:00Z"/>
                <w:lang w:eastAsia="en-GB"/>
              </w:rPr>
            </w:pPr>
            <w:ins w:id="342" w:author="Rachel Abbey" w:date="2024-07-30T12:08:00Z">
              <w:r>
                <w:rPr>
                  <w:lang w:eastAsia="en-GB"/>
                </w:rPr>
                <w:t xml:space="preserve">If the </w:t>
              </w:r>
              <w:r w:rsidR="008756DE">
                <w:rPr>
                  <w:lang w:eastAsia="en-GB"/>
                </w:rPr>
                <w:t xml:space="preserve">revalued underpin amount is greater than the revalued assumed benefits, </w:t>
              </w:r>
              <w:r w:rsidR="00651443">
                <w:rPr>
                  <w:lang w:eastAsia="en-GB"/>
                </w:rPr>
                <w:t xml:space="preserve">the estimated survivor guarantee amount is </w:t>
              </w:r>
              <w:r w:rsidR="008756DE">
                <w:rPr>
                  <w:lang w:eastAsia="en-GB"/>
                </w:rPr>
                <w:t>49 ÷ 160 × the difference, otherwise 0.</w:t>
              </w:r>
            </w:ins>
          </w:p>
        </w:tc>
      </w:tr>
    </w:tbl>
    <w:p w14:paraId="00E87D5B" w14:textId="77777777" w:rsidR="00CC178F" w:rsidRDefault="00CC178F" w:rsidP="003F7D28">
      <w:pPr>
        <w:spacing w:after="0" w:line="240" w:lineRule="auto"/>
        <w:rPr>
          <w:rFonts w:cs="Arial"/>
          <w:sz w:val="2"/>
          <w:szCs w:val="24"/>
        </w:rPr>
      </w:pPr>
    </w:p>
    <w:p w14:paraId="45AD9C67" w14:textId="1426EBCC" w:rsidR="00671A0E" w:rsidRPr="00EF7EEA" w:rsidRDefault="00671A0E" w:rsidP="003F7D28">
      <w:pPr>
        <w:spacing w:after="0" w:line="240" w:lineRule="auto"/>
        <w:rPr>
          <w:rFonts w:cs="Arial"/>
          <w:szCs w:val="24"/>
        </w:rPr>
        <w:sectPr w:rsidR="00671A0E" w:rsidRPr="00EF7EEA" w:rsidSect="00161F24">
          <w:footerReference w:type="default" r:id="rId16"/>
          <w:pgSz w:w="16838" w:h="11906" w:orient="landscape"/>
          <w:pgMar w:top="720" w:right="720" w:bottom="720" w:left="720" w:header="708" w:footer="708" w:gutter="0"/>
          <w:cols w:space="708"/>
          <w:docGrid w:linePitch="360"/>
        </w:sectPr>
      </w:pPr>
    </w:p>
    <w:p w14:paraId="3056025F" w14:textId="77777777" w:rsidR="00160942" w:rsidRDefault="00CF0FD6" w:rsidP="00FE472F">
      <w:pPr>
        <w:pStyle w:val="Heading2"/>
      </w:pPr>
      <w:bookmarkStart w:id="359" w:name="_Toc173233520"/>
      <w:bookmarkStart w:id="360" w:name="_Toc31121406"/>
      <w:r w:rsidRPr="00160942">
        <w:t xml:space="preserve">Part </w:t>
      </w:r>
      <w:r w:rsidR="00160942">
        <w:t xml:space="preserve">3 – Notes </w:t>
      </w:r>
      <w:r w:rsidR="00444B99">
        <w:t>in</w:t>
      </w:r>
      <w:r w:rsidR="00160942">
        <w:t xml:space="preserve"> active member annual benefit statements</w:t>
      </w:r>
      <w:bookmarkEnd w:id="359"/>
      <w:bookmarkEnd w:id="360"/>
    </w:p>
    <w:p w14:paraId="67C43A8F" w14:textId="77777777" w:rsidR="00160942" w:rsidRDefault="00160942" w:rsidP="00FE472F">
      <w:r>
        <w:t>In addition to the data i</w:t>
      </w:r>
      <w:r w:rsidR="00281C32">
        <w:t xml:space="preserve">tems listed in </w:t>
      </w:r>
      <w:hyperlink w:anchor="a2Data" w:history="1">
        <w:r w:rsidRPr="00281C32">
          <w:rPr>
            <w:rStyle w:val="Hyperlink"/>
            <w:rFonts w:cs="Arial"/>
            <w:b/>
          </w:rPr>
          <w:t>Part 2</w:t>
        </w:r>
      </w:hyperlink>
      <w:r>
        <w:t xml:space="preserve">, </w:t>
      </w:r>
      <w:r w:rsidR="00281C32">
        <w:t xml:space="preserve">legislation and Treasury Directions require that </w:t>
      </w:r>
      <w:r>
        <w:t>administering authorities must supply further information</w:t>
      </w:r>
      <w:r w:rsidR="00281C32">
        <w:t xml:space="preserve"> in annual</w:t>
      </w:r>
      <w:r w:rsidR="00346146">
        <w:t xml:space="preserve"> benefit</w:t>
      </w:r>
      <w:r w:rsidR="00281C32">
        <w:t xml:space="preserve">s statements for active members. This </w:t>
      </w:r>
      <w:r w:rsidR="00346146">
        <w:t>P</w:t>
      </w:r>
      <w:r>
        <w:t xml:space="preserve">art covers the additional information that must be supplied, and </w:t>
      </w:r>
      <w:r w:rsidR="00281C32">
        <w:t xml:space="preserve">other information that administering authorities may choose to include to </w:t>
      </w:r>
      <w:r>
        <w:t xml:space="preserve">promote understanding of the </w:t>
      </w:r>
      <w:r w:rsidR="002A1779">
        <w:t xml:space="preserve">statement and the </w:t>
      </w:r>
      <w:r>
        <w:t xml:space="preserve">Scheme. </w:t>
      </w:r>
    </w:p>
    <w:p w14:paraId="2D625128" w14:textId="77777777" w:rsidR="00160942" w:rsidRDefault="008641C9" w:rsidP="00FE472F">
      <w:r>
        <w:t xml:space="preserve">Administering authorities may choose to </w:t>
      </w:r>
      <w:r w:rsidR="0070196A">
        <w:t>include</w:t>
      </w:r>
      <w:r>
        <w:t xml:space="preserve"> this infor</w:t>
      </w:r>
      <w:r w:rsidR="00346146">
        <w:t xml:space="preserve">mation in the statement itself or </w:t>
      </w:r>
      <w:r>
        <w:t xml:space="preserve">in accompanying notes. </w:t>
      </w:r>
      <w:r w:rsidR="00346146">
        <w:t>This order of this P</w:t>
      </w:r>
      <w:r w:rsidR="00160942">
        <w:t>art is based on the or</w:t>
      </w:r>
      <w:r w:rsidR="00346146">
        <w:t xml:space="preserve">der that data items appear in </w:t>
      </w:r>
      <w:hyperlink w:anchor="a2Data" w:history="1">
        <w:r w:rsidR="00160942" w:rsidRPr="00346146">
          <w:rPr>
            <w:rStyle w:val="Hyperlink"/>
            <w:rFonts w:cs="Arial"/>
            <w:b/>
          </w:rPr>
          <w:t>Part 2</w:t>
        </w:r>
      </w:hyperlink>
      <w:r w:rsidR="00160942">
        <w:t>. Administering authoriti</w:t>
      </w:r>
      <w:r>
        <w:t xml:space="preserve">es will need to tailor </w:t>
      </w:r>
      <w:r w:rsidR="00346146">
        <w:t xml:space="preserve">the </w:t>
      </w:r>
      <w:r w:rsidR="00E02C19">
        <w:t>content</w:t>
      </w:r>
      <w:r w:rsidR="00346146">
        <w:t>s</w:t>
      </w:r>
      <w:r w:rsidR="00E02C19">
        <w:t xml:space="preserve"> and order of </w:t>
      </w:r>
      <w:r>
        <w:t>the</w:t>
      </w:r>
      <w:r w:rsidR="00346146">
        <w:t>ir</w:t>
      </w:r>
      <w:r>
        <w:t xml:space="preserve"> not</w:t>
      </w:r>
      <w:r w:rsidR="002A1779">
        <w:t>es to suit</w:t>
      </w:r>
      <w:r w:rsidR="00346146">
        <w:t xml:space="preserve"> the format </w:t>
      </w:r>
      <w:r w:rsidR="00E02C19">
        <w:t>and order of their statement</w:t>
      </w:r>
      <w:r w:rsidR="0030674A">
        <w:t>s</w:t>
      </w:r>
      <w:r w:rsidR="00E02C19">
        <w:t>.</w:t>
      </w:r>
      <w:r>
        <w:t xml:space="preserve"> </w:t>
      </w:r>
    </w:p>
    <w:p w14:paraId="61FCB676" w14:textId="77777777" w:rsidR="008641C9" w:rsidRDefault="008641C9" w:rsidP="00FE472F">
      <w:r>
        <w:t>The legislation that we have referred to in writin</w:t>
      </w:r>
      <w:r w:rsidR="00346146">
        <w:t xml:space="preserve">g this guide is reproduced in </w:t>
      </w:r>
      <w:hyperlink w:anchor="a5Regulations" w:history="1">
        <w:r w:rsidRPr="00346146">
          <w:rPr>
            <w:rStyle w:val="Hyperlink"/>
            <w:rFonts w:cs="Arial"/>
            <w:b/>
          </w:rPr>
          <w:t>Part 5</w:t>
        </w:r>
      </w:hyperlink>
      <w:r>
        <w:t xml:space="preserve">. </w:t>
      </w:r>
      <w:r w:rsidR="0070196A">
        <w:t>Parts 1 and 2 of Schedule 5 to t</w:t>
      </w:r>
      <w:r>
        <w:t xml:space="preserve">he Occupational and Personal Pension Schemes (Disclosure of Information) Regulations </w:t>
      </w:r>
      <w:r w:rsidR="00346146">
        <w:t xml:space="preserve">2013 </w:t>
      </w:r>
      <w:r>
        <w:t xml:space="preserve">stipulate what information must be included in an active member annual benefit statement. </w:t>
      </w:r>
      <w:r w:rsidR="00BC579B">
        <w:t>Based on our interpretation, a</w:t>
      </w:r>
      <w:r>
        <w:t xml:space="preserve">ny </w:t>
      </w:r>
      <w:r w:rsidR="00E82A80">
        <w:t>item which must be included in the statement or notes because of th</w:t>
      </w:r>
      <w:r w:rsidR="0030674A">
        <w:t>ose regulations</w:t>
      </w:r>
      <w:r w:rsidR="00E82A80">
        <w:t xml:space="preserve"> is followed by </w:t>
      </w:r>
      <w:r>
        <w:t>(</w:t>
      </w:r>
      <w:r w:rsidRPr="0070196A">
        <w:rPr>
          <w:color w:val="FF0000"/>
        </w:rPr>
        <w:t>Disc2013</w:t>
      </w:r>
      <w:r>
        <w:t>)</w:t>
      </w:r>
      <w:r w:rsidR="00E82A80">
        <w:t xml:space="preserve"> in the list below</w:t>
      </w:r>
      <w:r>
        <w:t xml:space="preserve">. </w:t>
      </w:r>
    </w:p>
    <w:p w14:paraId="4B1569F5" w14:textId="77777777" w:rsidR="00E175F1" w:rsidRDefault="002A1779" w:rsidP="00FE472F">
      <w:r>
        <w:t>In our view, t</w:t>
      </w:r>
      <w:r w:rsidR="00BC579B">
        <w:t xml:space="preserve">he annual benefit statement for an active member or the accompanying notes should explain the following: </w:t>
      </w:r>
    </w:p>
    <w:p w14:paraId="71C8E6CB" w14:textId="46208722" w:rsidR="00160942" w:rsidRDefault="00C351C8" w:rsidP="00E87DC6">
      <w:pPr>
        <w:pStyle w:val="ListParagraph"/>
        <w:numPr>
          <w:ilvl w:val="0"/>
          <w:numId w:val="12"/>
        </w:numPr>
        <w:contextualSpacing w:val="0"/>
        <w:rPr>
          <w:rFonts w:cs="Arial"/>
        </w:rPr>
      </w:pPr>
      <w:r w:rsidRPr="008641C9">
        <w:rPr>
          <w:rFonts w:cs="Arial"/>
        </w:rPr>
        <w:t xml:space="preserve">If </w:t>
      </w:r>
      <w:r w:rsidR="00E02C19">
        <w:rPr>
          <w:rFonts w:cs="Arial"/>
        </w:rPr>
        <w:t xml:space="preserve">a member has more than one post in which they are </w:t>
      </w:r>
      <w:del w:id="361" w:author="Rachel Abbey" w:date="2024-07-30T12:08:00Z">
        <w:r w:rsidR="00BC579B">
          <w:rPr>
            <w:rFonts w:cs="Arial"/>
          </w:rPr>
          <w:delText>a</w:delText>
        </w:r>
      </w:del>
      <w:ins w:id="362" w:author="Rachel Abbey" w:date="2024-07-30T12:08:00Z">
        <w:r w:rsidR="00BC579B">
          <w:rPr>
            <w:rFonts w:cs="Arial"/>
          </w:rPr>
          <w:t>a</w:t>
        </w:r>
        <w:r w:rsidR="002808F6">
          <w:rPr>
            <w:rFonts w:cs="Arial"/>
          </w:rPr>
          <w:t>n</w:t>
        </w:r>
      </w:ins>
      <w:r w:rsidR="00BC579B">
        <w:rPr>
          <w:rFonts w:cs="Arial"/>
        </w:rPr>
        <w:t xml:space="preserve"> LGPS member, </w:t>
      </w:r>
      <w:r w:rsidR="00E02C19">
        <w:rPr>
          <w:rFonts w:cs="Arial"/>
        </w:rPr>
        <w:t xml:space="preserve">how they can identify which </w:t>
      </w:r>
      <w:r w:rsidR="00E82A80">
        <w:rPr>
          <w:rFonts w:cs="Arial"/>
        </w:rPr>
        <w:t>statement is for which post</w:t>
      </w:r>
      <w:r w:rsidR="00BC579B">
        <w:rPr>
          <w:rFonts w:cs="Arial"/>
        </w:rPr>
        <w:t>.</w:t>
      </w:r>
      <w:r w:rsidR="00E02C19">
        <w:rPr>
          <w:rFonts w:cs="Arial"/>
        </w:rPr>
        <w:t xml:space="preserve"> This may include a reference to the name of the employer, </w:t>
      </w:r>
      <w:r w:rsidR="00E82A80">
        <w:rPr>
          <w:rFonts w:cs="Arial"/>
        </w:rPr>
        <w:t xml:space="preserve">pensionable start date, </w:t>
      </w:r>
      <w:r w:rsidR="00E02C19">
        <w:rPr>
          <w:rFonts w:cs="Arial"/>
        </w:rPr>
        <w:t xml:space="preserve">payroll </w:t>
      </w:r>
      <w:r w:rsidR="00E82A80">
        <w:rPr>
          <w:rFonts w:cs="Arial"/>
        </w:rPr>
        <w:t xml:space="preserve">number </w:t>
      </w:r>
      <w:r w:rsidR="00E02C19">
        <w:rPr>
          <w:rFonts w:cs="Arial"/>
        </w:rPr>
        <w:t>or other reference number.</w:t>
      </w:r>
    </w:p>
    <w:p w14:paraId="2AE8991E" w14:textId="68ED0DAC" w:rsidR="00E02C19" w:rsidRDefault="00E175F1" w:rsidP="00E87DC6">
      <w:pPr>
        <w:pStyle w:val="ListParagraph"/>
        <w:numPr>
          <w:ilvl w:val="0"/>
          <w:numId w:val="12"/>
        </w:numPr>
        <w:contextualSpacing w:val="0"/>
        <w:rPr>
          <w:rFonts w:cs="Arial"/>
        </w:rPr>
      </w:pPr>
      <w:r>
        <w:rPr>
          <w:rFonts w:cs="Arial"/>
        </w:rPr>
        <w:t>T</w:t>
      </w:r>
      <w:r w:rsidR="00E02C19">
        <w:rPr>
          <w:rFonts w:cs="Arial"/>
        </w:rPr>
        <w:t xml:space="preserve">here are two sections of the Scheme – the main and the 50/50. </w:t>
      </w:r>
      <w:del w:id="363" w:author="Rachel Abbey" w:date="2024-07-30T12:08:00Z">
        <w:r w:rsidR="00E02C19">
          <w:rPr>
            <w:rFonts w:cs="Arial"/>
          </w:rPr>
          <w:delText xml:space="preserve">If a projection has been provided, </w:delText>
        </w:r>
      </w:del>
      <w:r w:rsidR="008C1C80">
        <w:rPr>
          <w:rFonts w:cs="Arial"/>
        </w:rPr>
        <w:t>S</w:t>
      </w:r>
      <w:r w:rsidR="00BC579B">
        <w:rPr>
          <w:rFonts w:cs="Arial"/>
        </w:rPr>
        <w:t>tate</w:t>
      </w:r>
      <w:r w:rsidR="00E02C19">
        <w:rPr>
          <w:rFonts w:cs="Arial"/>
        </w:rPr>
        <w:t xml:space="preserve"> which section of the Scheme the projection </w:t>
      </w:r>
      <w:ins w:id="364" w:author="Rachel Abbey" w:date="2024-07-30T12:08:00Z">
        <w:r w:rsidR="008C1C80">
          <w:rPr>
            <w:rFonts w:cs="Arial"/>
          </w:rPr>
          <w:t xml:space="preserve">to NPA </w:t>
        </w:r>
      </w:ins>
      <w:r w:rsidR="00E02C19">
        <w:rPr>
          <w:rFonts w:cs="Arial"/>
        </w:rPr>
        <w:t>has been based on.</w:t>
      </w:r>
      <w:r w:rsidR="00522B1C">
        <w:rPr>
          <w:rFonts w:cs="Arial"/>
        </w:rPr>
        <w:t xml:space="preserve"> (</w:t>
      </w:r>
      <w:r w:rsidR="00522B1C" w:rsidRPr="0070196A">
        <w:rPr>
          <w:rFonts w:cs="Arial"/>
          <w:color w:val="FF0000"/>
        </w:rPr>
        <w:t>Disc2013</w:t>
      </w:r>
      <w:r w:rsidR="00522B1C">
        <w:rPr>
          <w:rFonts w:cs="Arial"/>
        </w:rPr>
        <w:t>)</w:t>
      </w:r>
    </w:p>
    <w:p w14:paraId="11104062" w14:textId="51960A57" w:rsidR="00E82A80" w:rsidRDefault="00E175F1" w:rsidP="00E87DC6">
      <w:pPr>
        <w:pStyle w:val="ListParagraph"/>
        <w:numPr>
          <w:ilvl w:val="0"/>
          <w:numId w:val="12"/>
        </w:numPr>
        <w:contextualSpacing w:val="0"/>
        <w:rPr>
          <w:rFonts w:cs="Arial"/>
        </w:rPr>
      </w:pPr>
      <w:r>
        <w:rPr>
          <w:rFonts w:cs="Arial"/>
        </w:rPr>
        <w:t>W</w:t>
      </w:r>
      <w:r w:rsidR="00E82A80">
        <w:rPr>
          <w:rFonts w:cs="Arial"/>
        </w:rPr>
        <w:t>hat n</w:t>
      </w:r>
      <w:r w:rsidR="00E02C19">
        <w:rPr>
          <w:rFonts w:cs="Arial"/>
        </w:rPr>
        <w:t>ormal pension age (NPA) or normal pension date</w:t>
      </w:r>
      <w:r w:rsidR="00E82A80">
        <w:rPr>
          <w:rFonts w:cs="Arial"/>
        </w:rPr>
        <w:t xml:space="preserve"> means</w:t>
      </w:r>
      <w:r w:rsidR="00E02C19">
        <w:rPr>
          <w:rFonts w:cs="Arial"/>
        </w:rPr>
        <w:t xml:space="preserve">, </w:t>
      </w:r>
      <w:r w:rsidR="00E82A80">
        <w:rPr>
          <w:rFonts w:cs="Arial"/>
        </w:rPr>
        <w:t xml:space="preserve">and that this may change in the future if the Government changes State Pension ages. </w:t>
      </w:r>
      <w:r w:rsidR="00277B29">
        <w:rPr>
          <w:rFonts w:cs="Arial"/>
        </w:rPr>
        <w:t>B</w:t>
      </w:r>
      <w:r w:rsidR="00F66DC8">
        <w:rPr>
          <w:rFonts w:cs="Arial"/>
        </w:rPr>
        <w:t>enefits can be taken any t</w:t>
      </w:r>
      <w:r w:rsidR="00277B29">
        <w:rPr>
          <w:rFonts w:cs="Arial"/>
        </w:rPr>
        <w:t xml:space="preserve">ime between 55 </w:t>
      </w:r>
      <w:ins w:id="365" w:author="Rachel Abbey" w:date="2024-07-30T12:08:00Z">
        <w:r w:rsidR="00E67A4B">
          <w:rPr>
            <w:rFonts w:cs="Arial"/>
          </w:rPr>
          <w:t xml:space="preserve">(increasing to 57 from 6 April 2028) </w:t>
        </w:r>
      </w:ins>
      <w:r w:rsidR="00277B29">
        <w:rPr>
          <w:rFonts w:cs="Arial"/>
        </w:rPr>
        <w:t xml:space="preserve">and 75, and </w:t>
      </w:r>
      <w:r w:rsidR="00F66DC8">
        <w:rPr>
          <w:rFonts w:cs="Arial"/>
        </w:rPr>
        <w:t>an actuarial adjustment will apply if the benefits are taken b</w:t>
      </w:r>
      <w:r w:rsidR="00277B29">
        <w:rPr>
          <w:rFonts w:cs="Arial"/>
        </w:rPr>
        <w:t>efore or after NPA. What benefit</w:t>
      </w:r>
      <w:r w:rsidR="00F66DC8">
        <w:rPr>
          <w:rFonts w:cs="Arial"/>
        </w:rPr>
        <w:t xml:space="preserve">s have been quoted if the member was already over their NPA on 31 March. </w:t>
      </w:r>
      <w:r w:rsidR="00E82A80">
        <w:rPr>
          <w:rFonts w:cs="Arial"/>
        </w:rPr>
        <w:t>(</w:t>
      </w:r>
      <w:r w:rsidR="00E82A80" w:rsidRPr="0070196A">
        <w:rPr>
          <w:rFonts w:cs="Arial"/>
          <w:color w:val="FF0000"/>
        </w:rPr>
        <w:t>Disc2013</w:t>
      </w:r>
      <w:r w:rsidR="00E82A80">
        <w:rPr>
          <w:rFonts w:cs="Arial"/>
        </w:rPr>
        <w:t>)</w:t>
      </w:r>
    </w:p>
    <w:p w14:paraId="65BF7400" w14:textId="12DB9ABD" w:rsidR="006F7A10" w:rsidRPr="00FE472F" w:rsidRDefault="00045546" w:rsidP="00E87DC6">
      <w:pPr>
        <w:pStyle w:val="ListParagraph"/>
        <w:numPr>
          <w:ilvl w:val="0"/>
          <w:numId w:val="12"/>
        </w:numPr>
        <w:contextualSpacing w:val="0"/>
        <w:rPr>
          <w:rFonts w:cs="Arial"/>
        </w:rPr>
      </w:pPr>
      <w:r w:rsidRPr="00FE472F">
        <w:rPr>
          <w:rFonts w:cs="Arial"/>
        </w:rPr>
        <w:t>Member and survivor f</w:t>
      </w:r>
      <w:r w:rsidR="00064B3B" w:rsidRPr="00FE472F">
        <w:rPr>
          <w:rFonts w:cs="Arial"/>
        </w:rPr>
        <w:t xml:space="preserve">inal </w:t>
      </w:r>
      <w:r w:rsidR="00E82A80" w:rsidRPr="00FE472F">
        <w:rPr>
          <w:rFonts w:cs="Arial"/>
        </w:rPr>
        <w:t xml:space="preserve">salary benefits </w:t>
      </w:r>
      <w:r w:rsidR="00064B3B" w:rsidRPr="00FE472F">
        <w:rPr>
          <w:rFonts w:cs="Arial"/>
        </w:rPr>
        <w:t xml:space="preserve">quoted are based </w:t>
      </w:r>
      <w:r w:rsidR="00E82A80" w:rsidRPr="00FE472F">
        <w:rPr>
          <w:rFonts w:cs="Arial"/>
        </w:rPr>
        <w:t xml:space="preserve">on current pay and no pay inflation has been assumed. </w:t>
      </w:r>
      <w:r w:rsidR="00064B3B" w:rsidRPr="00FE472F">
        <w:rPr>
          <w:rFonts w:cs="Arial"/>
        </w:rPr>
        <w:t>Actual f</w:t>
      </w:r>
      <w:r w:rsidR="00E82A80" w:rsidRPr="00FE472F">
        <w:rPr>
          <w:rFonts w:cs="Arial"/>
        </w:rPr>
        <w:t>inal salary bene</w:t>
      </w:r>
      <w:r w:rsidR="00064B3B" w:rsidRPr="00FE472F">
        <w:rPr>
          <w:rFonts w:cs="Arial"/>
        </w:rPr>
        <w:t xml:space="preserve">fits will be based on final pay on leaving the Scheme, and could be higher or lower than those quoted. </w:t>
      </w:r>
      <w:r w:rsidR="00BC579B" w:rsidRPr="00FE472F">
        <w:rPr>
          <w:rFonts w:cs="Arial"/>
        </w:rPr>
        <w:t>F</w:t>
      </w:r>
      <w:r w:rsidR="00064B3B" w:rsidRPr="00FE472F">
        <w:rPr>
          <w:rFonts w:cs="Arial"/>
        </w:rPr>
        <w:t>inal salary benefits will only be shown for a member who joined the Scheme before 1 April 2014</w:t>
      </w:r>
      <w:r w:rsidR="0070196A" w:rsidRPr="00FE472F">
        <w:rPr>
          <w:rFonts w:cs="Arial"/>
        </w:rPr>
        <w:t xml:space="preserve">, or has completed a transfer </w:t>
      </w:r>
      <w:r w:rsidR="00822064" w:rsidRPr="00FE472F">
        <w:rPr>
          <w:rFonts w:cs="Arial"/>
        </w:rPr>
        <w:t xml:space="preserve">from a Club scheme and all or part of the transfer value bought final salary membership in the LGPS. </w:t>
      </w:r>
      <w:r w:rsidR="00064B3B" w:rsidRPr="00FE472F">
        <w:rPr>
          <w:rFonts w:cs="Arial"/>
        </w:rPr>
        <w:t>(</w:t>
      </w:r>
      <w:r w:rsidR="00064B3B" w:rsidRPr="00FE472F">
        <w:rPr>
          <w:rFonts w:cs="Arial"/>
          <w:color w:val="FF0000"/>
        </w:rPr>
        <w:t>Disc2013</w:t>
      </w:r>
      <w:r w:rsidR="00064B3B" w:rsidRPr="00FE472F">
        <w:rPr>
          <w:rFonts w:cs="Arial"/>
        </w:rPr>
        <w:t>)</w:t>
      </w:r>
    </w:p>
    <w:p w14:paraId="7CD20554" w14:textId="4FE6854B" w:rsidR="00064B3B" w:rsidRDefault="00045546" w:rsidP="00E87DC6">
      <w:pPr>
        <w:pStyle w:val="ListParagraph"/>
        <w:numPr>
          <w:ilvl w:val="0"/>
          <w:numId w:val="12"/>
        </w:numPr>
        <w:contextualSpacing w:val="0"/>
        <w:rPr>
          <w:rFonts w:cs="Arial"/>
        </w:rPr>
      </w:pPr>
      <w:r>
        <w:rPr>
          <w:rFonts w:cs="Arial"/>
        </w:rPr>
        <w:t xml:space="preserve">Member and survivor </w:t>
      </w:r>
      <w:r w:rsidR="00064B3B">
        <w:rPr>
          <w:rFonts w:cs="Arial"/>
        </w:rPr>
        <w:t xml:space="preserve">CARE benefits include revaluation up to the previous </w:t>
      </w:r>
      <w:del w:id="366" w:author="Rachel Abbey" w:date="2024-07-30T12:08:00Z">
        <w:r w:rsidR="00064B3B">
          <w:rPr>
            <w:rFonts w:cs="Arial"/>
          </w:rPr>
          <w:delText>1</w:delText>
        </w:r>
        <w:r>
          <w:rPr>
            <w:rFonts w:cs="Arial"/>
          </w:rPr>
          <w:delText> </w:delText>
        </w:r>
      </w:del>
      <w:r w:rsidR="00064B3B">
        <w:rPr>
          <w:rFonts w:cs="Arial"/>
        </w:rPr>
        <w:t>April only. If a projection has been provided, it is bas</w:t>
      </w:r>
      <w:r w:rsidR="00BC579B">
        <w:rPr>
          <w:rFonts w:cs="Arial"/>
        </w:rPr>
        <w:t xml:space="preserve">ed on </w:t>
      </w:r>
      <w:r w:rsidR="00064B3B">
        <w:rPr>
          <w:rFonts w:cs="Arial"/>
        </w:rPr>
        <w:t>pensionable pay for the year ending 31 March 20xx</w:t>
      </w:r>
      <w:r w:rsidR="00E02C19">
        <w:rPr>
          <w:rFonts w:cs="Arial"/>
        </w:rPr>
        <w:t xml:space="preserve"> </w:t>
      </w:r>
      <w:r w:rsidR="00064B3B">
        <w:rPr>
          <w:rFonts w:cs="Arial"/>
        </w:rPr>
        <w:t xml:space="preserve">(or an estimated annual rate for mid-year joiners). The projection is based on the </w:t>
      </w:r>
      <w:r w:rsidR="00F66DC8">
        <w:rPr>
          <w:rFonts w:cs="Arial"/>
        </w:rPr>
        <w:t xml:space="preserve">section of the scheme the member was in on 31 March and the </w:t>
      </w:r>
      <w:r w:rsidR="00064B3B">
        <w:rPr>
          <w:rFonts w:cs="Arial"/>
        </w:rPr>
        <w:t>assumption that the member’s pay will remain constant to their NPA</w:t>
      </w:r>
      <w:r w:rsidR="0070196A">
        <w:rPr>
          <w:rFonts w:cs="Arial"/>
        </w:rPr>
        <w:t>. N</w:t>
      </w:r>
      <w:r w:rsidR="00064B3B">
        <w:rPr>
          <w:rFonts w:cs="Arial"/>
        </w:rPr>
        <w:t>o account has been taken of future wage infl</w:t>
      </w:r>
      <w:r w:rsidR="00BC579B">
        <w:rPr>
          <w:rFonts w:cs="Arial"/>
        </w:rPr>
        <w:t>ation or</w:t>
      </w:r>
      <w:r w:rsidR="00064B3B">
        <w:rPr>
          <w:rFonts w:cs="Arial"/>
        </w:rPr>
        <w:t xml:space="preserve"> </w:t>
      </w:r>
      <w:r w:rsidR="00277B29">
        <w:rPr>
          <w:rFonts w:cs="Arial"/>
        </w:rPr>
        <w:t xml:space="preserve">future </w:t>
      </w:r>
      <w:r w:rsidR="00064B3B">
        <w:rPr>
          <w:rFonts w:cs="Arial"/>
        </w:rPr>
        <w:t>Treasury Revaluation Orders.</w:t>
      </w:r>
      <w:r w:rsidR="004541B6">
        <w:rPr>
          <w:rFonts w:cs="Arial"/>
        </w:rPr>
        <w:t xml:space="preserve"> If the </w:t>
      </w:r>
      <w:r w:rsidR="0005485B">
        <w:rPr>
          <w:rFonts w:cs="Arial"/>
        </w:rPr>
        <w:t xml:space="preserve">member was on reduced contractual pay or no pay due to sickness or relevant child related leave for any part of the year ending 31 March, </w:t>
      </w:r>
      <w:del w:id="367" w:author="Rachel Abbey" w:date="2024-07-30T12:08:00Z">
        <w:r w:rsidR="0005485B">
          <w:rPr>
            <w:rFonts w:cs="Arial"/>
          </w:rPr>
          <w:delText xml:space="preserve">that </w:delText>
        </w:r>
      </w:del>
      <w:r w:rsidR="0005485B">
        <w:rPr>
          <w:rFonts w:cs="Arial"/>
        </w:rPr>
        <w:t xml:space="preserve">Assumed Pensionable Pay has been included in the pensionable pay figure for that period. </w:t>
      </w:r>
      <w:r w:rsidR="00064B3B">
        <w:rPr>
          <w:rFonts w:cs="Arial"/>
        </w:rPr>
        <w:t>(</w:t>
      </w:r>
      <w:r w:rsidR="00064B3B" w:rsidRPr="0070196A">
        <w:rPr>
          <w:rFonts w:cs="Arial"/>
          <w:color w:val="FF0000"/>
        </w:rPr>
        <w:t>Disc2013</w:t>
      </w:r>
      <w:r w:rsidR="00064B3B">
        <w:rPr>
          <w:rFonts w:cs="Arial"/>
        </w:rPr>
        <w:t>)</w:t>
      </w:r>
    </w:p>
    <w:p w14:paraId="0906F2E7" w14:textId="77777777" w:rsidR="00E175F1" w:rsidRDefault="00F64D39" w:rsidP="00E87DC6">
      <w:pPr>
        <w:pStyle w:val="ListParagraph"/>
        <w:numPr>
          <w:ilvl w:val="0"/>
          <w:numId w:val="12"/>
        </w:numPr>
        <w:contextualSpacing w:val="0"/>
        <w:rPr>
          <w:rFonts w:cs="Arial"/>
        </w:rPr>
      </w:pPr>
      <w:r>
        <w:rPr>
          <w:rFonts w:cs="Arial"/>
        </w:rPr>
        <w:t>W</w:t>
      </w:r>
      <w:r w:rsidR="00E175F1">
        <w:rPr>
          <w:rFonts w:cs="Arial"/>
        </w:rPr>
        <w:t xml:space="preserve">hat </w:t>
      </w:r>
      <w:r>
        <w:rPr>
          <w:rFonts w:cs="Arial"/>
        </w:rPr>
        <w:t xml:space="preserve">to do if a member </w:t>
      </w:r>
      <w:r w:rsidR="00E175F1">
        <w:rPr>
          <w:rFonts w:cs="Arial"/>
        </w:rPr>
        <w:t>identif</w:t>
      </w:r>
      <w:r>
        <w:rPr>
          <w:rFonts w:cs="Arial"/>
        </w:rPr>
        <w:t>ies</w:t>
      </w:r>
      <w:r w:rsidR="00E175F1">
        <w:rPr>
          <w:rFonts w:cs="Arial"/>
        </w:rPr>
        <w:t xml:space="preserve"> an error in the personal details or salary information in the statement. </w:t>
      </w:r>
    </w:p>
    <w:p w14:paraId="46A700E8" w14:textId="77777777" w:rsidR="00F64D39" w:rsidRDefault="00F64D39" w:rsidP="00E87DC6">
      <w:pPr>
        <w:pStyle w:val="ListParagraph"/>
        <w:numPr>
          <w:ilvl w:val="0"/>
          <w:numId w:val="12"/>
        </w:numPr>
        <w:contextualSpacing w:val="0"/>
        <w:rPr>
          <w:rFonts w:cs="Arial"/>
        </w:rPr>
      </w:pPr>
      <w:r>
        <w:rPr>
          <w:rFonts w:cs="Arial"/>
        </w:rPr>
        <w:t xml:space="preserve">How the death grant is calculated. Including a </w:t>
      </w:r>
      <w:r w:rsidR="00277B29">
        <w:rPr>
          <w:rFonts w:cs="Arial"/>
        </w:rPr>
        <w:t>warning</w:t>
      </w:r>
      <w:r>
        <w:rPr>
          <w:rFonts w:cs="Arial"/>
        </w:rPr>
        <w:t xml:space="preserve"> th</w:t>
      </w:r>
      <w:r w:rsidR="0070196A">
        <w:rPr>
          <w:rFonts w:cs="Arial"/>
        </w:rPr>
        <w:t>at a different death grant may</w:t>
      </w:r>
      <w:r>
        <w:rPr>
          <w:rFonts w:cs="Arial"/>
        </w:rPr>
        <w:t xml:space="preserve"> be payable if the member has previous membership of the LGPS in England or Wales. If the member has: </w:t>
      </w:r>
    </w:p>
    <w:p w14:paraId="50A3406D" w14:textId="77777777" w:rsidR="00F64D39" w:rsidRDefault="00F64D39" w:rsidP="00491721">
      <w:pPr>
        <w:pStyle w:val="ListParagraph"/>
        <w:numPr>
          <w:ilvl w:val="0"/>
          <w:numId w:val="13"/>
        </w:numPr>
        <w:ind w:left="1502" w:hanging="357"/>
        <w:rPr>
          <w:rFonts w:cs="Arial"/>
        </w:rPr>
      </w:pPr>
      <w:r>
        <w:rPr>
          <w:rFonts w:cs="Arial"/>
        </w:rPr>
        <w:t>a deferred benefit</w:t>
      </w:r>
    </w:p>
    <w:p w14:paraId="21EB6B2B" w14:textId="77777777" w:rsidR="00F64D39" w:rsidRDefault="002A1779" w:rsidP="00491721">
      <w:pPr>
        <w:pStyle w:val="ListParagraph"/>
        <w:numPr>
          <w:ilvl w:val="0"/>
          <w:numId w:val="13"/>
        </w:numPr>
        <w:ind w:left="1502" w:hanging="357"/>
        <w:rPr>
          <w:rFonts w:cs="Arial"/>
        </w:rPr>
      </w:pPr>
      <w:r>
        <w:rPr>
          <w:rFonts w:cs="Arial"/>
        </w:rPr>
        <w:t>a suspended t</w:t>
      </w:r>
      <w:r w:rsidR="00F64D39">
        <w:rPr>
          <w:rFonts w:cs="Arial"/>
        </w:rPr>
        <w:t xml:space="preserve">ier </w:t>
      </w:r>
      <w:r w:rsidR="003F7D28">
        <w:rPr>
          <w:rFonts w:cs="Arial"/>
        </w:rPr>
        <w:t>three</w:t>
      </w:r>
      <w:r w:rsidR="00F64D39">
        <w:rPr>
          <w:rFonts w:cs="Arial"/>
        </w:rPr>
        <w:t xml:space="preserve"> ill health pension and/or</w:t>
      </w:r>
    </w:p>
    <w:p w14:paraId="5F7B14BB" w14:textId="77777777" w:rsidR="00F64D39" w:rsidRDefault="00F64D39" w:rsidP="00E87DC6">
      <w:pPr>
        <w:pStyle w:val="ListParagraph"/>
        <w:numPr>
          <w:ilvl w:val="0"/>
          <w:numId w:val="13"/>
        </w:numPr>
        <w:contextualSpacing w:val="0"/>
        <w:rPr>
          <w:rFonts w:cs="Arial"/>
        </w:rPr>
      </w:pPr>
      <w:r>
        <w:rPr>
          <w:rFonts w:cs="Arial"/>
        </w:rPr>
        <w:t>a pension in payment</w:t>
      </w:r>
    </w:p>
    <w:p w14:paraId="4C280D3B" w14:textId="77777777" w:rsidR="00064B3B" w:rsidRDefault="00F64D39" w:rsidP="00E87DC6">
      <w:pPr>
        <w:ind w:left="720"/>
        <w:rPr>
          <w:rFonts w:cs="Arial"/>
        </w:rPr>
      </w:pPr>
      <w:r>
        <w:rPr>
          <w:rFonts w:cs="Arial"/>
        </w:rPr>
        <w:t>then the greater of the death in service grant and the total death grants payable from the earlier membership</w:t>
      </w:r>
      <w:r w:rsidR="00BC579B">
        <w:rPr>
          <w:rFonts w:cs="Arial"/>
        </w:rPr>
        <w:t>(s)</w:t>
      </w:r>
      <w:r>
        <w:rPr>
          <w:rFonts w:cs="Arial"/>
        </w:rPr>
        <w:t xml:space="preserve"> would be paid. </w:t>
      </w:r>
      <w:r w:rsidRPr="00F64D39">
        <w:rPr>
          <w:rFonts w:cs="Arial"/>
        </w:rPr>
        <w:t>(</w:t>
      </w:r>
      <w:r w:rsidRPr="0070196A">
        <w:rPr>
          <w:rFonts w:cs="Arial"/>
          <w:color w:val="FF0000"/>
        </w:rPr>
        <w:t>Disc2013</w:t>
      </w:r>
      <w:r w:rsidRPr="00F64D39">
        <w:rPr>
          <w:rFonts w:cs="Arial"/>
        </w:rPr>
        <w:t>)</w:t>
      </w:r>
      <w:r w:rsidR="00E175F1" w:rsidRPr="00F64D39">
        <w:rPr>
          <w:rFonts w:cs="Arial"/>
        </w:rPr>
        <w:t xml:space="preserve"> </w:t>
      </w:r>
    </w:p>
    <w:p w14:paraId="39837A07" w14:textId="77777777" w:rsidR="00F64D39" w:rsidRDefault="005D4C96" w:rsidP="00E87DC6">
      <w:pPr>
        <w:pStyle w:val="ListParagraph"/>
        <w:numPr>
          <w:ilvl w:val="0"/>
          <w:numId w:val="12"/>
        </w:numPr>
        <w:contextualSpacing w:val="0"/>
        <w:rPr>
          <w:rFonts w:cs="Arial"/>
        </w:rPr>
      </w:pPr>
      <w:r>
        <w:rPr>
          <w:rFonts w:cs="Arial"/>
        </w:rPr>
        <w:t xml:space="preserve">The administering authority makes the final decision on who </w:t>
      </w:r>
      <w:r w:rsidR="00465F2A">
        <w:rPr>
          <w:rFonts w:cs="Arial"/>
        </w:rPr>
        <w:t>will receive any death grant</w:t>
      </w:r>
      <w:r>
        <w:rPr>
          <w:rFonts w:cs="Arial"/>
        </w:rPr>
        <w:t>. The</w:t>
      </w:r>
      <w:r w:rsidR="00465F2A">
        <w:rPr>
          <w:rFonts w:cs="Arial"/>
        </w:rPr>
        <w:t xml:space="preserve">y will </w:t>
      </w:r>
      <w:proofErr w:type="gramStart"/>
      <w:r w:rsidR="00465F2A">
        <w:rPr>
          <w:rFonts w:cs="Arial"/>
        </w:rPr>
        <w:t>take into account</w:t>
      </w:r>
      <w:proofErr w:type="gramEnd"/>
      <w:r w:rsidR="00465F2A">
        <w:rPr>
          <w:rFonts w:cs="Arial"/>
        </w:rPr>
        <w:t xml:space="preserve"> the </w:t>
      </w:r>
      <w:r>
        <w:rPr>
          <w:rFonts w:cs="Arial"/>
        </w:rPr>
        <w:t xml:space="preserve">member’s wishes – </w:t>
      </w:r>
      <w:r w:rsidR="00465F2A">
        <w:rPr>
          <w:rFonts w:cs="Arial"/>
        </w:rPr>
        <w:t xml:space="preserve">include </w:t>
      </w:r>
      <w:r w:rsidR="00277B29">
        <w:rPr>
          <w:rFonts w:cs="Arial"/>
        </w:rPr>
        <w:t>what the member should do t</w:t>
      </w:r>
      <w:r w:rsidR="00465F2A">
        <w:rPr>
          <w:rFonts w:cs="Arial"/>
        </w:rPr>
        <w:t xml:space="preserve">o check and update expression of wish details. </w:t>
      </w:r>
    </w:p>
    <w:p w14:paraId="3B2660FA" w14:textId="77777777" w:rsidR="00465F2A" w:rsidRPr="00465F2A" w:rsidRDefault="00465F2A" w:rsidP="00E87DC6">
      <w:pPr>
        <w:pStyle w:val="ListParagraph"/>
        <w:numPr>
          <w:ilvl w:val="0"/>
          <w:numId w:val="12"/>
        </w:numPr>
        <w:contextualSpacing w:val="0"/>
        <w:rPr>
          <w:rFonts w:cs="Arial"/>
        </w:rPr>
      </w:pPr>
      <w:r>
        <w:rPr>
          <w:rFonts w:cs="Arial"/>
        </w:rPr>
        <w:t xml:space="preserve">How the annual survivor pension is calculated, including: </w:t>
      </w:r>
    </w:p>
    <w:p w14:paraId="5A1DB743" w14:textId="77777777" w:rsidR="00465F2A" w:rsidRDefault="00465F2A" w:rsidP="00E87DC6">
      <w:pPr>
        <w:pStyle w:val="ListParagraph"/>
        <w:numPr>
          <w:ilvl w:val="0"/>
          <w:numId w:val="14"/>
        </w:numPr>
        <w:contextualSpacing w:val="0"/>
        <w:rPr>
          <w:rFonts w:cs="Arial"/>
        </w:rPr>
      </w:pPr>
      <w:r>
        <w:rPr>
          <w:rFonts w:cs="Arial"/>
        </w:rPr>
        <w:t xml:space="preserve">whether the survivor pension </w:t>
      </w:r>
      <w:proofErr w:type="gramStart"/>
      <w:r>
        <w:rPr>
          <w:rFonts w:cs="Arial"/>
        </w:rPr>
        <w:t>is based on the assumption</w:t>
      </w:r>
      <w:proofErr w:type="gramEnd"/>
      <w:r>
        <w:rPr>
          <w:rFonts w:cs="Arial"/>
        </w:rPr>
        <w:t xml:space="preserve"> that the member is married or in a civil partnership (if they are currently single or their marital status is unknown)</w:t>
      </w:r>
    </w:p>
    <w:p w14:paraId="410C7E6D" w14:textId="77777777" w:rsidR="00026B11" w:rsidRDefault="00026B11" w:rsidP="00E87DC6">
      <w:pPr>
        <w:pStyle w:val="ListParagraph"/>
        <w:numPr>
          <w:ilvl w:val="0"/>
          <w:numId w:val="14"/>
        </w:numPr>
        <w:contextualSpacing w:val="0"/>
        <w:rPr>
          <w:rFonts w:cs="Arial"/>
        </w:rPr>
      </w:pPr>
      <w:r>
        <w:rPr>
          <w:rFonts w:cs="Arial"/>
        </w:rPr>
        <w:t>that no survivor pension (other than to an eligible child) will be paid if the member is single and is not survived by an eligible cohabiting partner</w:t>
      </w:r>
    </w:p>
    <w:p w14:paraId="175AE375" w14:textId="77777777" w:rsidR="00465F2A" w:rsidRDefault="00465F2A" w:rsidP="00E87DC6">
      <w:pPr>
        <w:pStyle w:val="ListParagraph"/>
        <w:numPr>
          <w:ilvl w:val="0"/>
          <w:numId w:val="14"/>
        </w:numPr>
        <w:contextualSpacing w:val="0"/>
        <w:rPr>
          <w:rFonts w:cs="Arial"/>
        </w:rPr>
      </w:pPr>
      <w:r>
        <w:rPr>
          <w:rFonts w:cs="Arial"/>
        </w:rPr>
        <w:t xml:space="preserve">a </w:t>
      </w:r>
      <w:r w:rsidR="00277B29">
        <w:rPr>
          <w:rFonts w:cs="Arial"/>
        </w:rPr>
        <w:t>warning</w:t>
      </w:r>
      <w:r>
        <w:rPr>
          <w:rFonts w:cs="Arial"/>
        </w:rPr>
        <w:t xml:space="preserve"> that the survivor benefit payable to a surviving </w:t>
      </w:r>
      <w:r w:rsidR="00BC579B">
        <w:rPr>
          <w:rFonts w:cs="Arial"/>
        </w:rPr>
        <w:t xml:space="preserve">pre-leaving </w:t>
      </w:r>
      <w:r>
        <w:rPr>
          <w:rFonts w:cs="Arial"/>
        </w:rPr>
        <w:t>spouse or civil partner is based on all membership, the survivor benefit payable to:</w:t>
      </w:r>
    </w:p>
    <w:p w14:paraId="14D4BA67" w14:textId="77777777" w:rsidR="00C351C8" w:rsidRDefault="00465F2A" w:rsidP="00E87DC6">
      <w:pPr>
        <w:pStyle w:val="ListParagraph"/>
        <w:numPr>
          <w:ilvl w:val="0"/>
          <w:numId w:val="24"/>
        </w:numPr>
        <w:contextualSpacing w:val="0"/>
        <w:rPr>
          <w:rFonts w:cs="Arial"/>
        </w:rPr>
      </w:pPr>
      <w:r w:rsidRPr="00465F2A">
        <w:rPr>
          <w:rFonts w:cs="Arial"/>
        </w:rPr>
        <w:t xml:space="preserve">an eligible cohabiting partner will not include any membership before </w:t>
      </w:r>
      <w:r>
        <w:rPr>
          <w:rFonts w:cs="Arial"/>
        </w:rPr>
        <w:t>6 April 1988 (unless the member made an election before 1 April 2014 to pay extra for some or all of their pre</w:t>
      </w:r>
      <w:r w:rsidR="00522B1C">
        <w:rPr>
          <w:rFonts w:cs="Arial"/>
        </w:rPr>
        <w:t>-</w:t>
      </w:r>
      <w:r>
        <w:rPr>
          <w:rFonts w:cs="Arial"/>
        </w:rPr>
        <w:t>6 April 1988 membership to count</w:t>
      </w:r>
      <w:r w:rsidR="00BC579B">
        <w:rPr>
          <w:rFonts w:cs="Arial"/>
        </w:rPr>
        <w:t>)</w:t>
      </w:r>
    </w:p>
    <w:p w14:paraId="3FFFAC0D" w14:textId="77777777" w:rsidR="00465F2A" w:rsidRDefault="00465F2A" w:rsidP="00E87DC6">
      <w:pPr>
        <w:pStyle w:val="ListParagraph"/>
        <w:numPr>
          <w:ilvl w:val="0"/>
          <w:numId w:val="24"/>
        </w:numPr>
        <w:contextualSpacing w:val="0"/>
        <w:rPr>
          <w:rFonts w:cs="Arial"/>
        </w:rPr>
      </w:pPr>
      <w:r>
        <w:rPr>
          <w:rFonts w:cs="Arial"/>
        </w:rPr>
        <w:t>a widow of a</w:t>
      </w:r>
      <w:r w:rsidR="00BC579B">
        <w:rPr>
          <w:rFonts w:cs="Arial"/>
        </w:rPr>
        <w:t xml:space="preserve"> male member who married after leaving the Scheme, </w:t>
      </w:r>
      <w:r>
        <w:rPr>
          <w:rFonts w:cs="Arial"/>
        </w:rPr>
        <w:t>a survivor of a same sex marriage</w:t>
      </w:r>
      <w:r w:rsidR="00026B11">
        <w:rPr>
          <w:rFonts w:cs="Arial"/>
        </w:rPr>
        <w:t xml:space="preserve"> if the marriage occurred after leaving</w:t>
      </w:r>
      <w:r>
        <w:rPr>
          <w:rFonts w:cs="Arial"/>
        </w:rPr>
        <w:t>, or a civil partner of a post le</w:t>
      </w:r>
      <w:r w:rsidR="00045546">
        <w:rPr>
          <w:rFonts w:cs="Arial"/>
        </w:rPr>
        <w:t>aving civil partnership will not</w:t>
      </w:r>
      <w:r w:rsidR="00BC579B">
        <w:rPr>
          <w:rFonts w:cs="Arial"/>
        </w:rPr>
        <w:t xml:space="preserve"> include any pre</w:t>
      </w:r>
      <w:r w:rsidR="00522B1C">
        <w:rPr>
          <w:rFonts w:cs="Arial"/>
        </w:rPr>
        <w:t>-</w:t>
      </w:r>
      <w:r w:rsidR="00BC579B">
        <w:rPr>
          <w:rFonts w:cs="Arial"/>
        </w:rPr>
        <w:t>6 </w:t>
      </w:r>
      <w:r>
        <w:rPr>
          <w:rFonts w:cs="Arial"/>
        </w:rPr>
        <w:t>April</w:t>
      </w:r>
      <w:r w:rsidR="00BC579B">
        <w:rPr>
          <w:rFonts w:cs="Arial"/>
        </w:rPr>
        <w:t> </w:t>
      </w:r>
      <w:r>
        <w:rPr>
          <w:rFonts w:cs="Arial"/>
        </w:rPr>
        <w:t>1978 membership</w:t>
      </w:r>
    </w:p>
    <w:p w14:paraId="4E785620" w14:textId="6D9CD5A3" w:rsidR="00465F2A" w:rsidRDefault="00465F2A" w:rsidP="00E87DC6">
      <w:pPr>
        <w:pStyle w:val="ListParagraph"/>
        <w:numPr>
          <w:ilvl w:val="0"/>
          <w:numId w:val="24"/>
        </w:numPr>
        <w:contextualSpacing w:val="0"/>
        <w:rPr>
          <w:rFonts w:cs="Arial"/>
        </w:rPr>
      </w:pPr>
      <w:r>
        <w:rPr>
          <w:rFonts w:cs="Arial"/>
        </w:rPr>
        <w:t xml:space="preserve">a widower of a </w:t>
      </w:r>
      <w:r w:rsidR="00BC579B">
        <w:rPr>
          <w:rFonts w:cs="Arial"/>
        </w:rPr>
        <w:t>female member who married after leaving</w:t>
      </w:r>
      <w:r w:rsidR="00045546">
        <w:rPr>
          <w:rFonts w:cs="Arial"/>
        </w:rPr>
        <w:t xml:space="preserve"> will not include any pre</w:t>
      </w:r>
      <w:r w:rsidR="00522B1C">
        <w:rPr>
          <w:rFonts w:cs="Arial"/>
        </w:rPr>
        <w:t>-</w:t>
      </w:r>
      <w:r w:rsidR="00045546">
        <w:rPr>
          <w:rFonts w:cs="Arial"/>
        </w:rPr>
        <w:t>6 April 1988 membership</w:t>
      </w:r>
      <w:ins w:id="368" w:author="Rachel Abbey" w:date="2024-07-30T12:08:00Z">
        <w:r w:rsidR="005846FF">
          <w:rPr>
            <w:rFonts w:cs="Arial"/>
          </w:rPr>
          <w:t>.</w:t>
        </w:r>
      </w:ins>
    </w:p>
    <w:p w14:paraId="2B10B426" w14:textId="2C86CFE2" w:rsidR="00522B1C" w:rsidRDefault="00026B11" w:rsidP="00E87DC6">
      <w:pPr>
        <w:ind w:left="720"/>
        <w:rPr>
          <w:rFonts w:cs="Arial"/>
        </w:rPr>
      </w:pPr>
      <w:r>
        <w:rPr>
          <w:rFonts w:cs="Arial"/>
        </w:rPr>
        <w:t xml:space="preserve">The notes will need to explain the formula for calculating the survivor benefits. The notes should specify that </w:t>
      </w:r>
      <w:r w:rsidR="006F7A10">
        <w:rPr>
          <w:rFonts w:cs="Arial"/>
        </w:rPr>
        <w:t xml:space="preserve">the survivor benefits will be based on any final salary benefits built up before 1 April 2014, added years being purchased, ARCs that include survivors’ benefits, plus the survivor benefits due under the CARE scheme (including the CARE enhancement based on APP </w:t>
      </w:r>
      <w:del w:id="369" w:author="Rachel Abbey" w:date="2024-07-30T12:08:00Z">
        <w:r w:rsidR="006F7A10">
          <w:rPr>
            <w:rFonts w:cs="Arial"/>
          </w:rPr>
          <w:delText>x</w:delText>
        </w:r>
      </w:del>
      <w:ins w:id="370" w:author="Rachel Abbey" w:date="2024-07-30T12:08:00Z">
        <w:r w:rsidR="002907DF">
          <w:rPr>
            <w:rFonts w:cs="Arial"/>
          </w:rPr>
          <w:t>×</w:t>
        </w:r>
      </w:ins>
      <w:r w:rsidR="006F7A10">
        <w:rPr>
          <w:rFonts w:cs="Arial"/>
        </w:rPr>
        <w:t xml:space="preserve"> 1/160th </w:t>
      </w:r>
      <w:del w:id="371" w:author="Rachel Abbey" w:date="2024-07-30T12:08:00Z">
        <w:r w:rsidR="006F7A10">
          <w:rPr>
            <w:rFonts w:cs="Arial"/>
          </w:rPr>
          <w:delText>x</w:delText>
        </w:r>
      </w:del>
      <w:ins w:id="372" w:author="Rachel Abbey" w:date="2024-07-30T12:08:00Z">
        <w:r w:rsidR="002907DF">
          <w:rPr>
            <w:rFonts w:cs="Arial"/>
          </w:rPr>
          <w:t>×</w:t>
        </w:r>
      </w:ins>
      <w:r w:rsidR="006F7A10">
        <w:rPr>
          <w:rFonts w:cs="Arial"/>
        </w:rPr>
        <w:t xml:space="preserve"> period from 1 April to member’s NPA).</w:t>
      </w:r>
      <w:r w:rsidR="00522B1C">
        <w:rPr>
          <w:rFonts w:cs="Arial"/>
        </w:rPr>
        <w:t xml:space="preserve"> (</w:t>
      </w:r>
      <w:r w:rsidR="00522B1C" w:rsidRPr="003F7D28">
        <w:rPr>
          <w:rFonts w:cs="Arial"/>
          <w:color w:val="FF0000"/>
        </w:rPr>
        <w:t>Disc2013</w:t>
      </w:r>
      <w:r w:rsidR="00522B1C">
        <w:rPr>
          <w:rFonts w:cs="Arial"/>
        </w:rPr>
        <w:t>)</w:t>
      </w:r>
    </w:p>
    <w:p w14:paraId="46BB042A" w14:textId="63A071E7" w:rsidR="00EB0EBC" w:rsidRDefault="006F7A10" w:rsidP="00E87DC6">
      <w:pPr>
        <w:ind w:left="720"/>
        <w:rPr>
          <w:rFonts w:cs="Arial"/>
        </w:rPr>
      </w:pPr>
      <w:r>
        <w:rPr>
          <w:rFonts w:cs="Arial"/>
        </w:rPr>
        <w:t xml:space="preserve">The notes should explain that there are pensions payable to eligible children. </w:t>
      </w:r>
      <w:r w:rsidR="00EB0EBC">
        <w:rPr>
          <w:rFonts w:cs="Arial"/>
        </w:rPr>
        <w:t>(</w:t>
      </w:r>
      <w:r w:rsidR="00EB0EBC" w:rsidRPr="003F7D28">
        <w:rPr>
          <w:rFonts w:cs="Arial"/>
          <w:color w:val="FF0000"/>
        </w:rPr>
        <w:t>Disc2013</w:t>
      </w:r>
      <w:r w:rsidR="00EB0EBC">
        <w:rPr>
          <w:rFonts w:cs="Arial"/>
        </w:rPr>
        <w:t>)</w:t>
      </w:r>
    </w:p>
    <w:p w14:paraId="5F898309" w14:textId="77777777" w:rsidR="006F7A10" w:rsidRPr="006F7A10" w:rsidRDefault="006F7A10" w:rsidP="002907DF">
      <w:pPr>
        <w:pStyle w:val="ListParagraph"/>
        <w:numPr>
          <w:ilvl w:val="0"/>
          <w:numId w:val="12"/>
        </w:numPr>
        <w:ind w:left="714" w:hanging="357"/>
        <w:contextualSpacing w:val="0"/>
        <w:rPr>
          <w:rFonts w:cs="Arial"/>
        </w:rPr>
      </w:pPr>
      <w:r>
        <w:rPr>
          <w:rFonts w:cs="Arial"/>
        </w:rPr>
        <w:t>Administering aut</w:t>
      </w:r>
      <w:r w:rsidR="00277B29">
        <w:rPr>
          <w:rFonts w:cs="Arial"/>
        </w:rPr>
        <w:t>horities may choose to include e</w:t>
      </w:r>
      <w:r>
        <w:rPr>
          <w:rFonts w:cs="Arial"/>
        </w:rPr>
        <w:t xml:space="preserve">xpression of </w:t>
      </w:r>
      <w:r w:rsidR="00277B29">
        <w:rPr>
          <w:rFonts w:cs="Arial"/>
        </w:rPr>
        <w:t>w</w:t>
      </w:r>
      <w:r>
        <w:rPr>
          <w:rFonts w:cs="Arial"/>
        </w:rPr>
        <w:t>ish for death grant details. The notes should explai</w:t>
      </w:r>
      <w:r w:rsidR="00251BD2">
        <w:rPr>
          <w:rFonts w:cs="Arial"/>
        </w:rPr>
        <w:t xml:space="preserve">n that an </w:t>
      </w:r>
      <w:r w:rsidR="00277B29">
        <w:rPr>
          <w:rFonts w:cs="Arial"/>
        </w:rPr>
        <w:t>e</w:t>
      </w:r>
      <w:r w:rsidR="00251BD2">
        <w:rPr>
          <w:rFonts w:cs="Arial"/>
        </w:rPr>
        <w:t xml:space="preserve">xpression of </w:t>
      </w:r>
      <w:r w:rsidR="00277B29">
        <w:rPr>
          <w:rFonts w:cs="Arial"/>
        </w:rPr>
        <w:t>w</w:t>
      </w:r>
      <w:r w:rsidR="00251BD2">
        <w:rPr>
          <w:rFonts w:cs="Arial"/>
        </w:rPr>
        <w:t xml:space="preserve">ish allows members to let the administering authority know who they would like any death grant to be paid to. </w:t>
      </w:r>
      <w:r w:rsidR="00F66DC8">
        <w:rPr>
          <w:rFonts w:cs="Arial"/>
        </w:rPr>
        <w:t>The notes should also confirm that the administering authority retains absolute discretion over who to make the payment to. We recommend that informat</w:t>
      </w:r>
      <w:r w:rsidR="00277B29">
        <w:rPr>
          <w:rFonts w:cs="Arial"/>
        </w:rPr>
        <w:t>ion on how to check and update e</w:t>
      </w:r>
      <w:r w:rsidR="00F66DC8">
        <w:rPr>
          <w:rFonts w:cs="Arial"/>
        </w:rPr>
        <w:t xml:space="preserve">xpression of </w:t>
      </w:r>
      <w:r w:rsidR="00277B29">
        <w:rPr>
          <w:rFonts w:cs="Arial"/>
        </w:rPr>
        <w:t>w</w:t>
      </w:r>
      <w:r w:rsidR="00F66DC8">
        <w:rPr>
          <w:rFonts w:cs="Arial"/>
        </w:rPr>
        <w:t xml:space="preserve">ish details are also included. </w:t>
      </w:r>
    </w:p>
    <w:p w14:paraId="54B05558" w14:textId="77777777" w:rsidR="00C351C8" w:rsidRDefault="00EB0EBC" w:rsidP="002907DF">
      <w:pPr>
        <w:pStyle w:val="ListParagraph"/>
        <w:numPr>
          <w:ilvl w:val="0"/>
          <w:numId w:val="12"/>
        </w:numPr>
        <w:ind w:left="714" w:hanging="357"/>
        <w:contextualSpacing w:val="0"/>
        <w:rPr>
          <w:rFonts w:cs="Arial"/>
        </w:rPr>
      </w:pPr>
      <w:r w:rsidRPr="004830F3">
        <w:rPr>
          <w:rFonts w:cs="Arial"/>
        </w:rPr>
        <w:t xml:space="preserve">Whether the figures </w:t>
      </w:r>
      <w:r w:rsidR="004830F3" w:rsidRPr="004830F3">
        <w:rPr>
          <w:rFonts w:cs="Arial"/>
        </w:rPr>
        <w:t>/ which figures have been adjusted to take account of a reduction due to a pensi</w:t>
      </w:r>
      <w:r w:rsidR="007B674A">
        <w:rPr>
          <w:rFonts w:cs="Arial"/>
        </w:rPr>
        <w:t>on sharing order and/or an a</w:t>
      </w:r>
      <w:r w:rsidR="004830F3" w:rsidRPr="004830F3">
        <w:rPr>
          <w:rFonts w:cs="Arial"/>
        </w:rPr>
        <w:t xml:space="preserve">nnual </w:t>
      </w:r>
      <w:r w:rsidR="007B674A">
        <w:rPr>
          <w:rFonts w:cs="Arial"/>
        </w:rPr>
        <w:t>a</w:t>
      </w:r>
      <w:r w:rsidR="004830F3" w:rsidRPr="004830F3">
        <w:rPr>
          <w:rFonts w:cs="Arial"/>
        </w:rPr>
        <w:t xml:space="preserve">llowance scheme pays (AASP) debit. That the pension sharing debit / AASP debit has </w:t>
      </w:r>
      <w:proofErr w:type="gramStart"/>
      <w:r w:rsidR="004830F3" w:rsidRPr="004830F3">
        <w:rPr>
          <w:rFonts w:cs="Arial"/>
        </w:rPr>
        <w:t>been based on the assumption</w:t>
      </w:r>
      <w:proofErr w:type="gramEnd"/>
      <w:r w:rsidR="004830F3" w:rsidRPr="004830F3">
        <w:rPr>
          <w:rFonts w:cs="Arial"/>
        </w:rPr>
        <w:t xml:space="preserve"> that the member retires at their NPA. The debit will be adjusted if the member retires at an earlier or later date to account for the longer or shorter recovery period. </w:t>
      </w:r>
      <w:r w:rsidR="00343E70" w:rsidRPr="004830F3">
        <w:rPr>
          <w:rFonts w:cs="Arial"/>
        </w:rPr>
        <w:t>(</w:t>
      </w:r>
      <w:r w:rsidR="00343E70" w:rsidRPr="003F7D28">
        <w:rPr>
          <w:rFonts w:cs="Arial"/>
          <w:color w:val="FF0000"/>
        </w:rPr>
        <w:t>Disc2013</w:t>
      </w:r>
      <w:r w:rsidR="00343E70" w:rsidRPr="004830F3">
        <w:rPr>
          <w:rFonts w:cs="Arial"/>
        </w:rPr>
        <w:t>)</w:t>
      </w:r>
    </w:p>
    <w:p w14:paraId="6D388A2F" w14:textId="77777777" w:rsidR="00BC579B" w:rsidRPr="00BC579B" w:rsidRDefault="00BC579B" w:rsidP="002907DF">
      <w:pPr>
        <w:pStyle w:val="ListParagraph"/>
        <w:numPr>
          <w:ilvl w:val="0"/>
          <w:numId w:val="12"/>
        </w:numPr>
        <w:ind w:left="714" w:hanging="357"/>
        <w:contextualSpacing w:val="0"/>
        <w:rPr>
          <w:rFonts w:cs="Arial"/>
          <w:szCs w:val="24"/>
        </w:rPr>
      </w:pPr>
      <w:r w:rsidRPr="00BC579B">
        <w:rPr>
          <w:rFonts w:cs="Arial"/>
          <w:szCs w:val="24"/>
        </w:rPr>
        <w:t xml:space="preserve">How the member benefits </w:t>
      </w:r>
      <w:proofErr w:type="gramStart"/>
      <w:r w:rsidRPr="00BC579B">
        <w:rPr>
          <w:rFonts w:cs="Arial"/>
          <w:szCs w:val="24"/>
        </w:rPr>
        <w:t>at</w:t>
      </w:r>
      <w:proofErr w:type="gramEnd"/>
      <w:r w:rsidRPr="00BC579B">
        <w:rPr>
          <w:rFonts w:cs="Arial"/>
          <w:szCs w:val="24"/>
        </w:rPr>
        <w:t xml:space="preserve"> 31 March 20xx are calculated and when they are payable. A late retirement increase has been applied to any final salary benefits of a member below NPA, and to all the benefits of a member over NPA on 31 March 20xx. The late retirement increase is based on the factors currently in force</w:t>
      </w:r>
      <w:r w:rsidR="007B674A">
        <w:rPr>
          <w:rFonts w:cs="Arial"/>
          <w:szCs w:val="24"/>
        </w:rPr>
        <w:t>, which</w:t>
      </w:r>
      <w:r w:rsidRPr="00BC579B">
        <w:rPr>
          <w:rFonts w:cs="Arial"/>
          <w:szCs w:val="24"/>
        </w:rPr>
        <w:t xml:space="preserve"> may be different when the member takes their benefits. (</w:t>
      </w:r>
      <w:r w:rsidRPr="003F7D28">
        <w:rPr>
          <w:rFonts w:cs="Arial"/>
          <w:color w:val="FF0000"/>
          <w:szCs w:val="24"/>
        </w:rPr>
        <w:t>Disc2013</w:t>
      </w:r>
      <w:r w:rsidRPr="00BC579B">
        <w:rPr>
          <w:rFonts w:cs="Arial"/>
          <w:szCs w:val="24"/>
        </w:rPr>
        <w:t>)</w:t>
      </w:r>
    </w:p>
    <w:p w14:paraId="5BBBA2FE" w14:textId="77777777" w:rsidR="00BC579B" w:rsidRPr="00BC579B" w:rsidRDefault="00BC579B" w:rsidP="002907DF">
      <w:pPr>
        <w:pStyle w:val="ListParagraph"/>
        <w:numPr>
          <w:ilvl w:val="0"/>
          <w:numId w:val="12"/>
        </w:numPr>
        <w:ind w:left="714" w:hanging="357"/>
        <w:contextualSpacing w:val="0"/>
        <w:rPr>
          <w:rFonts w:cs="Arial"/>
          <w:szCs w:val="24"/>
        </w:rPr>
      </w:pPr>
      <w:r w:rsidRPr="00BC579B">
        <w:rPr>
          <w:rFonts w:cs="Arial"/>
          <w:szCs w:val="24"/>
        </w:rPr>
        <w:t>Member option to exchange pension for tax-free cash when they take their pension</w:t>
      </w:r>
      <w:r w:rsidR="007B674A">
        <w:rPr>
          <w:rFonts w:cs="Arial"/>
          <w:szCs w:val="24"/>
        </w:rPr>
        <w:t xml:space="preserve"> (if post-commutation figures have been provided</w:t>
      </w:r>
      <w:r w:rsidR="002A1779">
        <w:rPr>
          <w:rFonts w:cs="Arial"/>
          <w:szCs w:val="24"/>
        </w:rPr>
        <w:t>)</w:t>
      </w:r>
      <w:r w:rsidRPr="00BC579B">
        <w:rPr>
          <w:rFonts w:cs="Arial"/>
          <w:szCs w:val="24"/>
        </w:rPr>
        <w:t xml:space="preserve">. </w:t>
      </w:r>
    </w:p>
    <w:p w14:paraId="756687A5" w14:textId="77777777" w:rsidR="00BC579B" w:rsidRPr="00BC579B" w:rsidRDefault="00BC579B" w:rsidP="002907DF">
      <w:pPr>
        <w:pStyle w:val="ListParagraph"/>
        <w:numPr>
          <w:ilvl w:val="0"/>
          <w:numId w:val="12"/>
        </w:numPr>
        <w:ind w:left="714" w:hanging="357"/>
        <w:contextualSpacing w:val="0"/>
        <w:rPr>
          <w:rFonts w:cs="Arial"/>
          <w:szCs w:val="24"/>
        </w:rPr>
      </w:pPr>
      <w:r w:rsidRPr="00BC579B">
        <w:rPr>
          <w:rFonts w:cs="Arial"/>
          <w:szCs w:val="24"/>
        </w:rPr>
        <w:t>Members require two years’ Scheme membership to qualify for a pension in the LGPS</w:t>
      </w:r>
      <w:r w:rsidR="007B674A">
        <w:rPr>
          <w:rFonts w:cs="Arial"/>
          <w:szCs w:val="24"/>
        </w:rPr>
        <w:t>, unless they have completed a transfer of pension benefits</w:t>
      </w:r>
      <w:r w:rsidRPr="00BC579B">
        <w:rPr>
          <w:rFonts w:cs="Arial"/>
          <w:szCs w:val="24"/>
        </w:rPr>
        <w:t xml:space="preserve">. Benefits </w:t>
      </w:r>
      <w:proofErr w:type="gramStart"/>
      <w:r w:rsidRPr="00BC579B">
        <w:rPr>
          <w:rFonts w:cs="Arial"/>
          <w:szCs w:val="24"/>
        </w:rPr>
        <w:t>at</w:t>
      </w:r>
      <w:proofErr w:type="gramEnd"/>
      <w:r w:rsidRPr="00BC579B">
        <w:rPr>
          <w:rFonts w:cs="Arial"/>
          <w:szCs w:val="24"/>
        </w:rPr>
        <w:t xml:space="preserve"> 31 March 20xx are provided for information only. If a member leaves with less than two years’ membership</w:t>
      </w:r>
      <w:r w:rsidR="007B674A">
        <w:rPr>
          <w:rFonts w:cs="Arial"/>
          <w:szCs w:val="24"/>
        </w:rPr>
        <w:t>,</w:t>
      </w:r>
      <w:r w:rsidRPr="00BC579B">
        <w:rPr>
          <w:rFonts w:cs="Arial"/>
          <w:szCs w:val="24"/>
        </w:rPr>
        <w:t xml:space="preserve"> they will not qualify for benefits and will generally be able to opt for a refund of contributions.</w:t>
      </w:r>
    </w:p>
    <w:p w14:paraId="4AE1D6C9" w14:textId="77777777" w:rsidR="00BC579B" w:rsidRDefault="00BC579B" w:rsidP="003F7D28">
      <w:pPr>
        <w:spacing w:after="0" w:line="240" w:lineRule="auto"/>
        <w:rPr>
          <w:del w:id="373" w:author="Rachel Abbey" w:date="2024-07-30T12:08:00Z"/>
          <w:rFonts w:cs="Arial"/>
          <w:szCs w:val="24"/>
        </w:rPr>
      </w:pPr>
    </w:p>
    <w:p w14:paraId="54F9B403" w14:textId="77777777" w:rsidR="00BC579B" w:rsidRPr="00BC579B" w:rsidRDefault="00BC579B" w:rsidP="003F7D28">
      <w:pPr>
        <w:pStyle w:val="ListParagraph"/>
        <w:numPr>
          <w:ilvl w:val="0"/>
          <w:numId w:val="12"/>
        </w:numPr>
        <w:spacing w:after="0" w:line="240" w:lineRule="auto"/>
        <w:rPr>
          <w:del w:id="374" w:author="Rachel Abbey" w:date="2024-07-30T12:08:00Z"/>
          <w:rFonts w:cs="Arial"/>
          <w:szCs w:val="24"/>
        </w:rPr>
      </w:pPr>
      <w:del w:id="375" w:author="Rachel Abbey" w:date="2024-07-30T12:08:00Z">
        <w:r w:rsidRPr="00BC579B">
          <w:rPr>
            <w:rFonts w:cs="Arial"/>
            <w:szCs w:val="24"/>
          </w:rPr>
          <w:delText xml:space="preserve">If reduced benefits on 31 March 20xx have been </w:delText>
        </w:r>
        <w:r w:rsidR="007B674A">
          <w:rPr>
            <w:rFonts w:cs="Arial"/>
            <w:szCs w:val="24"/>
          </w:rPr>
          <w:delText>quote</w:delText>
        </w:r>
        <w:r w:rsidRPr="00BC579B">
          <w:rPr>
            <w:rFonts w:cs="Arial"/>
            <w:szCs w:val="24"/>
          </w:rPr>
          <w:delText>d, confir</w:delText>
        </w:r>
        <w:r w:rsidR="002A1779">
          <w:rPr>
            <w:rFonts w:cs="Arial"/>
            <w:szCs w:val="24"/>
          </w:rPr>
          <w:delText xml:space="preserve">m that these have only been </w:delText>
        </w:r>
        <w:r w:rsidRPr="00BC579B">
          <w:rPr>
            <w:rFonts w:cs="Arial"/>
            <w:szCs w:val="24"/>
          </w:rPr>
          <w:delText>supplied for members who were over 55 and under their NPA on 31 March 20xx. The early payment reduction has been based on factors currently in force</w:delText>
        </w:r>
        <w:r w:rsidR="007B674A">
          <w:rPr>
            <w:rFonts w:cs="Arial"/>
            <w:szCs w:val="24"/>
          </w:rPr>
          <w:delText xml:space="preserve">, which </w:delText>
        </w:r>
        <w:r w:rsidRPr="00BC579B">
          <w:rPr>
            <w:rFonts w:cs="Arial"/>
            <w:szCs w:val="24"/>
          </w:rPr>
          <w:delText xml:space="preserve">may be different when the member takes their benefits. </w:delText>
        </w:r>
      </w:del>
    </w:p>
    <w:p w14:paraId="0A7BAC83" w14:textId="77777777" w:rsidR="00BC579B" w:rsidRDefault="00BC579B" w:rsidP="003F7D28">
      <w:pPr>
        <w:spacing w:after="0" w:line="240" w:lineRule="auto"/>
        <w:rPr>
          <w:del w:id="376" w:author="Rachel Abbey" w:date="2024-07-30T12:08:00Z"/>
          <w:rFonts w:cs="Arial"/>
          <w:szCs w:val="24"/>
        </w:rPr>
      </w:pPr>
    </w:p>
    <w:p w14:paraId="59EE9B8D" w14:textId="77777777" w:rsidR="00BC579B" w:rsidRPr="00BC579B" w:rsidRDefault="00BC579B" w:rsidP="002907DF">
      <w:pPr>
        <w:pStyle w:val="ListParagraph"/>
        <w:numPr>
          <w:ilvl w:val="0"/>
          <w:numId w:val="12"/>
        </w:numPr>
        <w:ind w:left="714" w:hanging="357"/>
        <w:contextualSpacing w:val="0"/>
        <w:rPr>
          <w:rFonts w:cs="Arial"/>
          <w:szCs w:val="24"/>
        </w:rPr>
      </w:pPr>
      <w:r w:rsidRPr="00BC579B">
        <w:rPr>
          <w:rFonts w:cs="Arial"/>
          <w:szCs w:val="24"/>
        </w:rPr>
        <w:t>A transfer of pr</w:t>
      </w:r>
      <w:r w:rsidR="007B674A">
        <w:rPr>
          <w:rFonts w:cs="Arial"/>
          <w:szCs w:val="24"/>
        </w:rPr>
        <w:t xml:space="preserve">evious pension rights will </w:t>
      </w:r>
      <w:r w:rsidRPr="00BC579B">
        <w:rPr>
          <w:rFonts w:cs="Arial"/>
          <w:szCs w:val="24"/>
        </w:rPr>
        <w:t xml:space="preserve">be reflected in the figures </w:t>
      </w:r>
      <w:r w:rsidR="007B674A">
        <w:rPr>
          <w:rFonts w:cs="Arial"/>
          <w:szCs w:val="24"/>
        </w:rPr>
        <w:t xml:space="preserve">only </w:t>
      </w:r>
      <w:r w:rsidRPr="00BC579B">
        <w:rPr>
          <w:rFonts w:cs="Arial"/>
          <w:szCs w:val="24"/>
        </w:rPr>
        <w:t>if it was completed by 31 March 20xx. A transfer completed after that date will be included in the statement issued in the next year.</w:t>
      </w:r>
    </w:p>
    <w:p w14:paraId="04F77D5A" w14:textId="77777777" w:rsidR="00BC579B" w:rsidRDefault="00BC579B" w:rsidP="003F7D28">
      <w:pPr>
        <w:spacing w:after="0" w:line="240" w:lineRule="auto"/>
        <w:rPr>
          <w:del w:id="377" w:author="Rachel Abbey" w:date="2024-07-30T12:08:00Z"/>
          <w:rFonts w:cs="Arial"/>
          <w:szCs w:val="24"/>
        </w:rPr>
      </w:pPr>
    </w:p>
    <w:p w14:paraId="6E613799" w14:textId="25909281" w:rsidR="00BC579B" w:rsidRPr="00522B1C" w:rsidRDefault="00BC579B" w:rsidP="002907DF">
      <w:pPr>
        <w:pStyle w:val="ListParagraph"/>
        <w:numPr>
          <w:ilvl w:val="0"/>
          <w:numId w:val="12"/>
        </w:numPr>
        <w:ind w:left="714" w:hanging="357"/>
        <w:contextualSpacing w:val="0"/>
        <w:rPr>
          <w:rFonts w:cs="Arial"/>
        </w:rPr>
      </w:pPr>
      <w:del w:id="378" w:author="Rachel Abbey" w:date="2024-07-30T12:08:00Z">
        <w:r w:rsidRPr="00522B1C">
          <w:rPr>
            <w:rFonts w:cs="Arial"/>
            <w:szCs w:val="24"/>
          </w:rPr>
          <w:delText>If a projection of benefits is provided, these</w:delText>
        </w:r>
      </w:del>
      <w:ins w:id="379" w:author="Rachel Abbey" w:date="2024-07-30T12:08:00Z">
        <w:r w:rsidR="00297AB3">
          <w:rPr>
            <w:rFonts w:cs="Arial"/>
            <w:szCs w:val="24"/>
          </w:rPr>
          <w:t>B</w:t>
        </w:r>
        <w:r w:rsidRPr="00522B1C">
          <w:rPr>
            <w:rFonts w:cs="Arial"/>
            <w:szCs w:val="24"/>
          </w:rPr>
          <w:t xml:space="preserve">enefits </w:t>
        </w:r>
        <w:r w:rsidR="00297AB3">
          <w:rPr>
            <w:rFonts w:cs="Arial"/>
            <w:szCs w:val="24"/>
          </w:rPr>
          <w:t>projected to NPA</w:t>
        </w:r>
      </w:ins>
      <w:r w:rsidR="00297AB3">
        <w:rPr>
          <w:rFonts w:cs="Arial"/>
          <w:szCs w:val="24"/>
        </w:rPr>
        <w:t xml:space="preserve"> </w:t>
      </w:r>
      <w:proofErr w:type="gramStart"/>
      <w:r w:rsidRPr="00522B1C">
        <w:rPr>
          <w:rFonts w:cs="Arial"/>
          <w:szCs w:val="24"/>
        </w:rPr>
        <w:t>are based on the assumption</w:t>
      </w:r>
      <w:proofErr w:type="gramEnd"/>
      <w:r w:rsidRPr="00522B1C">
        <w:rPr>
          <w:rFonts w:cs="Arial"/>
          <w:szCs w:val="24"/>
        </w:rPr>
        <w:t xml:space="preserve"> that the member remains in their current employment with no change in pensionable pay until their NPA. Confirm what </w:t>
      </w:r>
      <w:r w:rsidR="007B674A" w:rsidRPr="00522B1C">
        <w:rPr>
          <w:rFonts w:cs="Arial"/>
          <w:szCs w:val="24"/>
        </w:rPr>
        <w:t xml:space="preserve">figures (if any) are </w:t>
      </w:r>
      <w:r w:rsidRPr="00522B1C">
        <w:rPr>
          <w:rFonts w:cs="Arial"/>
          <w:szCs w:val="24"/>
        </w:rPr>
        <w:t>provided in this section for a member who was already over their NPA on 31 March 20xx.</w:t>
      </w:r>
      <w:r w:rsidR="00522B1C" w:rsidRPr="00522B1C">
        <w:rPr>
          <w:rFonts w:cs="Arial"/>
          <w:szCs w:val="24"/>
        </w:rPr>
        <w:t xml:space="preserve"> </w:t>
      </w:r>
      <w:r w:rsidR="00522B1C" w:rsidRPr="00522B1C">
        <w:rPr>
          <w:rFonts w:cs="Arial"/>
        </w:rPr>
        <w:t>(</w:t>
      </w:r>
      <w:r w:rsidR="00522B1C" w:rsidRPr="00522B1C">
        <w:rPr>
          <w:rFonts w:cs="Arial"/>
          <w:color w:val="FF0000"/>
        </w:rPr>
        <w:t>Disc2013</w:t>
      </w:r>
      <w:r w:rsidR="00522B1C" w:rsidRPr="00522B1C">
        <w:rPr>
          <w:rFonts w:cs="Arial"/>
        </w:rPr>
        <w:t>)</w:t>
      </w:r>
    </w:p>
    <w:p w14:paraId="6E90F7E7" w14:textId="77777777" w:rsidR="007B674A" w:rsidRPr="007B674A" w:rsidRDefault="007B674A" w:rsidP="003F7D28">
      <w:pPr>
        <w:pStyle w:val="ListParagraph"/>
        <w:spacing w:line="240" w:lineRule="auto"/>
        <w:rPr>
          <w:del w:id="380" w:author="Rachel Abbey" w:date="2024-07-30T12:08:00Z"/>
          <w:rFonts w:cs="Arial"/>
          <w:szCs w:val="24"/>
        </w:rPr>
      </w:pPr>
    </w:p>
    <w:p w14:paraId="4A834A82" w14:textId="77777777" w:rsidR="007B674A" w:rsidRDefault="00E37FC9" w:rsidP="003F7D28">
      <w:pPr>
        <w:pStyle w:val="ListParagraph"/>
        <w:numPr>
          <w:ilvl w:val="0"/>
          <w:numId w:val="12"/>
        </w:numPr>
        <w:spacing w:after="0" w:line="240" w:lineRule="auto"/>
        <w:rPr>
          <w:del w:id="381" w:author="Rachel Abbey" w:date="2024-07-30T12:08:00Z"/>
          <w:rFonts w:cs="Arial"/>
          <w:szCs w:val="24"/>
        </w:rPr>
      </w:pPr>
      <w:del w:id="382" w:author="Rachel Abbey" w:date="2024-07-30T12:08:00Z">
        <w:r>
          <w:rPr>
            <w:rFonts w:cs="Arial"/>
            <w:szCs w:val="24"/>
          </w:rPr>
          <w:delText>A</w:delText>
        </w:r>
        <w:r w:rsidR="007B674A">
          <w:rPr>
            <w:rFonts w:cs="Arial"/>
            <w:szCs w:val="24"/>
          </w:rPr>
          <w:delText>ny lifetime allowance (LTA) figures are estimated only, and what to do if the</w:delText>
        </w:r>
        <w:r w:rsidR="00C34B18">
          <w:rPr>
            <w:rFonts w:cs="Arial"/>
            <w:szCs w:val="24"/>
          </w:rPr>
          <w:delText xml:space="preserve"> member </w:delText>
        </w:r>
        <w:r w:rsidR="007B674A">
          <w:rPr>
            <w:rFonts w:cs="Arial"/>
            <w:szCs w:val="24"/>
          </w:rPr>
          <w:delText>require</w:delText>
        </w:r>
        <w:r w:rsidR="00C34B18">
          <w:rPr>
            <w:rFonts w:cs="Arial"/>
            <w:szCs w:val="24"/>
          </w:rPr>
          <w:delText>s</w:delText>
        </w:r>
        <w:r w:rsidR="007B674A">
          <w:rPr>
            <w:rFonts w:cs="Arial"/>
            <w:szCs w:val="24"/>
          </w:rPr>
          <w:delText xml:space="preserve"> further information. </w:delText>
        </w:r>
        <w:r>
          <w:rPr>
            <w:rFonts w:cs="Arial"/>
            <w:szCs w:val="24"/>
          </w:rPr>
          <w:delText>(</w:delText>
        </w:r>
        <w:r w:rsidR="007B674A">
          <w:rPr>
            <w:rFonts w:cs="Arial"/>
            <w:szCs w:val="24"/>
          </w:rPr>
          <w:delText>Note that, if the member was under NPA on 31 March 20xx, then it is likely that any LTA figures include the late retirement increase that would apply to the member’s final salary benefits at their NPA. The LTA amount or percentage is likely to be over-stated</w:delText>
        </w:r>
        <w:r>
          <w:rPr>
            <w:rFonts w:cs="Arial"/>
            <w:szCs w:val="24"/>
          </w:rPr>
          <w:delText>)</w:delText>
        </w:r>
        <w:r w:rsidR="00C34B18">
          <w:rPr>
            <w:rFonts w:cs="Arial"/>
            <w:szCs w:val="24"/>
          </w:rPr>
          <w:delText>.</w:delText>
        </w:r>
      </w:del>
    </w:p>
    <w:p w14:paraId="29CE4527" w14:textId="77777777" w:rsidR="007B674A" w:rsidRPr="007B674A" w:rsidRDefault="007B674A" w:rsidP="003F7D28">
      <w:pPr>
        <w:pStyle w:val="ListParagraph"/>
        <w:spacing w:line="240" w:lineRule="auto"/>
        <w:rPr>
          <w:del w:id="383" w:author="Rachel Abbey" w:date="2024-07-30T12:08:00Z"/>
          <w:rFonts w:cs="Arial"/>
          <w:szCs w:val="24"/>
        </w:rPr>
      </w:pPr>
    </w:p>
    <w:p w14:paraId="593D2932" w14:textId="77777777" w:rsidR="007B674A" w:rsidRDefault="007B674A" w:rsidP="002907DF">
      <w:pPr>
        <w:pStyle w:val="ListParagraph"/>
        <w:numPr>
          <w:ilvl w:val="0"/>
          <w:numId w:val="12"/>
        </w:numPr>
        <w:ind w:left="714" w:hanging="357"/>
        <w:contextualSpacing w:val="0"/>
        <w:rPr>
          <w:rFonts w:cs="Arial"/>
          <w:szCs w:val="24"/>
        </w:rPr>
      </w:pPr>
      <w:r>
        <w:rPr>
          <w:rFonts w:cs="Arial"/>
          <w:szCs w:val="24"/>
        </w:rPr>
        <w:t xml:space="preserve">Paying extra – figures </w:t>
      </w:r>
      <w:proofErr w:type="gramStart"/>
      <w:r>
        <w:rPr>
          <w:rFonts w:cs="Arial"/>
          <w:szCs w:val="24"/>
        </w:rPr>
        <w:t>at</w:t>
      </w:r>
      <w:proofErr w:type="gramEnd"/>
      <w:r>
        <w:rPr>
          <w:rFonts w:cs="Arial"/>
          <w:szCs w:val="24"/>
        </w:rPr>
        <w:t xml:space="preserve"> 31 March 20xx include any extra pension bought under an APC or ARC contract, or added membership bought under an added years contract by that date. If any contract is ongoing, the figures projected to NPA </w:t>
      </w:r>
      <w:proofErr w:type="gramStart"/>
      <w:r>
        <w:rPr>
          <w:rFonts w:cs="Arial"/>
          <w:szCs w:val="24"/>
        </w:rPr>
        <w:t>are based on the assumption</w:t>
      </w:r>
      <w:proofErr w:type="gramEnd"/>
      <w:r>
        <w:rPr>
          <w:rFonts w:cs="Arial"/>
          <w:szCs w:val="24"/>
        </w:rPr>
        <w:t xml:space="preserve"> that the ongoing contract is completed. </w:t>
      </w:r>
    </w:p>
    <w:p w14:paraId="0718B452" w14:textId="29328807" w:rsidR="00BC579B" w:rsidRDefault="00297AB3" w:rsidP="002907DF">
      <w:pPr>
        <w:pStyle w:val="ListParagraph"/>
        <w:numPr>
          <w:ilvl w:val="0"/>
          <w:numId w:val="12"/>
        </w:numPr>
        <w:ind w:left="714" w:hanging="357"/>
        <w:contextualSpacing w:val="0"/>
        <w:rPr>
          <w:rFonts w:cs="Arial"/>
          <w:szCs w:val="24"/>
        </w:rPr>
      </w:pPr>
      <w:ins w:id="384" w:author="Rachel Abbey" w:date="2024-07-30T12:08:00Z">
        <w:r>
          <w:rPr>
            <w:rFonts w:cs="Arial"/>
            <w:szCs w:val="24"/>
          </w:rPr>
          <w:t xml:space="preserve">If the member has final salary benefits and/or McCloud protection, it is important that they can check the service details used to calculate their pension. </w:t>
        </w:r>
      </w:ins>
      <w:r>
        <w:rPr>
          <w:rFonts w:cs="Arial"/>
          <w:szCs w:val="24"/>
        </w:rPr>
        <w:t>If lines of service history are shown</w:t>
      </w:r>
      <w:del w:id="385" w:author="Rachel Abbey" w:date="2024-07-30T12:08:00Z">
        <w:r w:rsidR="0048491D">
          <w:rPr>
            <w:rFonts w:cs="Arial"/>
            <w:szCs w:val="24"/>
          </w:rPr>
          <w:delText>,</w:delText>
        </w:r>
      </w:del>
      <w:ins w:id="386" w:author="Rachel Abbey" w:date="2024-07-30T12:08:00Z">
        <w:r>
          <w:rPr>
            <w:rFonts w:cs="Arial"/>
            <w:szCs w:val="24"/>
          </w:rPr>
          <w:t xml:space="preserve"> in the statement, explain</w:t>
        </w:r>
      </w:ins>
      <w:r>
        <w:rPr>
          <w:rFonts w:cs="Arial"/>
          <w:szCs w:val="24"/>
        </w:rPr>
        <w:t xml:space="preserve"> that only a maximum of ten lines (or however many you have chosen) have been displayed. All membership before 1 April 2014 is used to work out the member’s final salary benefits, even if it has not been possible to display the entire membership history. </w:t>
      </w:r>
      <w:ins w:id="387" w:author="Rachel Abbey" w:date="2024-07-30T12:08:00Z">
        <w:r>
          <w:rPr>
            <w:rFonts w:cs="Arial"/>
            <w:szCs w:val="24"/>
          </w:rPr>
          <w:t xml:space="preserve">Administering authorities may instead wish to direct members to an online portal to check the service details held </w:t>
        </w:r>
        <w:r w:rsidR="0052176A">
          <w:rPr>
            <w:rFonts w:cs="Arial"/>
            <w:szCs w:val="24"/>
          </w:rPr>
          <w:t>o</w:t>
        </w:r>
        <w:r>
          <w:rPr>
            <w:rFonts w:cs="Arial"/>
            <w:szCs w:val="24"/>
          </w:rPr>
          <w:t xml:space="preserve">n their pension record. It is particularly important that members protected by the McCloud remedy are </w:t>
        </w:r>
        <w:r w:rsidR="0052176A">
          <w:rPr>
            <w:rFonts w:cs="Arial"/>
            <w:szCs w:val="24"/>
          </w:rPr>
          <w:t xml:space="preserve">directed to check the relevant service information. </w:t>
        </w:r>
      </w:ins>
    </w:p>
    <w:p w14:paraId="302AFCA3" w14:textId="2392EFB5" w:rsidR="00242B30" w:rsidRDefault="00242B30" w:rsidP="002907DF">
      <w:pPr>
        <w:pStyle w:val="ListParagraph"/>
        <w:numPr>
          <w:ilvl w:val="0"/>
          <w:numId w:val="12"/>
        </w:numPr>
        <w:ind w:left="714" w:hanging="357"/>
        <w:contextualSpacing w:val="0"/>
        <w:rPr>
          <w:ins w:id="388" w:author="Rachel Abbey" w:date="2024-07-30T12:08:00Z"/>
          <w:rFonts w:cs="Arial"/>
          <w:szCs w:val="24"/>
        </w:rPr>
      </w:pPr>
      <w:ins w:id="389" w:author="Rachel Abbey" w:date="2024-07-30T12:08:00Z">
        <w:r>
          <w:rPr>
            <w:rFonts w:cs="Arial"/>
            <w:szCs w:val="24"/>
          </w:rPr>
          <w:t>Whether the member is protected by the McCloud remedy.</w:t>
        </w:r>
      </w:ins>
    </w:p>
    <w:p w14:paraId="662DD4E7" w14:textId="7EC4656B" w:rsidR="00242B30" w:rsidRDefault="00242B30" w:rsidP="00242B30">
      <w:pPr>
        <w:pStyle w:val="ListParagraph"/>
        <w:numPr>
          <w:ilvl w:val="0"/>
          <w:numId w:val="12"/>
        </w:numPr>
        <w:ind w:left="714" w:hanging="357"/>
        <w:contextualSpacing w:val="0"/>
        <w:rPr>
          <w:ins w:id="390" w:author="Rachel Abbey" w:date="2024-07-30T12:08:00Z"/>
          <w:rFonts w:cs="Arial"/>
          <w:szCs w:val="24"/>
        </w:rPr>
      </w:pPr>
      <w:ins w:id="391" w:author="Rachel Abbey" w:date="2024-07-30T12:08:00Z">
        <w:r>
          <w:rPr>
            <w:rFonts w:cs="Arial"/>
            <w:szCs w:val="24"/>
          </w:rPr>
          <w:t>If the member is protected by the McCloud remedy, information about what that means or where to find that information.</w:t>
        </w:r>
      </w:ins>
    </w:p>
    <w:p w14:paraId="25126419" w14:textId="3776CB0F" w:rsidR="00242B30" w:rsidRDefault="00AD7224" w:rsidP="00242B30">
      <w:pPr>
        <w:pStyle w:val="ListParagraph"/>
        <w:numPr>
          <w:ilvl w:val="0"/>
          <w:numId w:val="12"/>
        </w:numPr>
        <w:ind w:left="714" w:hanging="357"/>
        <w:contextualSpacing w:val="0"/>
        <w:rPr>
          <w:ins w:id="392" w:author="Rachel Abbey" w:date="2024-07-30T12:08:00Z"/>
          <w:rFonts w:cs="Arial"/>
          <w:szCs w:val="24"/>
        </w:rPr>
      </w:pPr>
      <w:ins w:id="393" w:author="Rachel Abbey" w:date="2024-07-30T12:08:00Z">
        <w:r>
          <w:rPr>
            <w:rFonts w:cs="Arial"/>
            <w:szCs w:val="24"/>
          </w:rPr>
          <w:t xml:space="preserve">If an estimated final </w:t>
        </w:r>
        <w:proofErr w:type="gramStart"/>
        <w:r>
          <w:rPr>
            <w:rFonts w:cs="Arial"/>
            <w:szCs w:val="24"/>
          </w:rPr>
          <w:t>guarantee</w:t>
        </w:r>
        <w:proofErr w:type="gramEnd"/>
        <w:r>
          <w:rPr>
            <w:rFonts w:cs="Arial"/>
            <w:szCs w:val="24"/>
          </w:rPr>
          <w:t xml:space="preserve"> amount (and estimated survivor guarantee amount) has been included in the member (and survivor) pension, we recommend telling the member the amount that has been added. The notes should explain that any such addition is not guaranteed. The actual final </w:t>
        </w:r>
        <w:proofErr w:type="gramStart"/>
        <w:r>
          <w:rPr>
            <w:rFonts w:cs="Arial"/>
            <w:szCs w:val="24"/>
          </w:rPr>
          <w:t>guarantee</w:t>
        </w:r>
        <w:proofErr w:type="gramEnd"/>
        <w:r>
          <w:rPr>
            <w:rFonts w:cs="Arial"/>
            <w:szCs w:val="24"/>
          </w:rPr>
          <w:t xml:space="preserve"> amount (and survivor guarantee amount) payable will be worked out when they take their pension. The amount added may be higher or lower than the amount quoted, or no </w:t>
        </w:r>
        <w:proofErr w:type="gramStart"/>
        <w:r>
          <w:rPr>
            <w:rFonts w:cs="Arial"/>
            <w:szCs w:val="24"/>
          </w:rPr>
          <w:t>guarantee</w:t>
        </w:r>
        <w:proofErr w:type="gramEnd"/>
        <w:r>
          <w:rPr>
            <w:rFonts w:cs="Arial"/>
            <w:szCs w:val="24"/>
          </w:rPr>
          <w:t xml:space="preserve"> amount may be paid. The LGA will work with the Communications Working Group on wording to add to statements from 2025 onwards. </w:t>
        </w:r>
      </w:ins>
    </w:p>
    <w:p w14:paraId="62724F6F" w14:textId="77777777" w:rsidR="00AF0C33" w:rsidRDefault="00AD7224" w:rsidP="00242B30">
      <w:pPr>
        <w:pStyle w:val="ListParagraph"/>
        <w:numPr>
          <w:ilvl w:val="0"/>
          <w:numId w:val="12"/>
        </w:numPr>
        <w:ind w:left="714" w:hanging="357"/>
        <w:contextualSpacing w:val="0"/>
        <w:rPr>
          <w:ins w:id="394" w:author="Rachel Abbey" w:date="2024-07-30T12:08:00Z"/>
          <w:rFonts w:cs="Arial"/>
          <w:szCs w:val="24"/>
        </w:rPr>
      </w:pPr>
      <w:ins w:id="395" w:author="Rachel Abbey" w:date="2024-07-30T12:08:00Z">
        <w:r>
          <w:rPr>
            <w:rFonts w:cs="Arial"/>
            <w:szCs w:val="24"/>
          </w:rPr>
          <w:t>Some members with LGPS membership built up in the remedy period will appear not to be protected by the McCloud remedy. This will be the case if</w:t>
        </w:r>
        <w:r w:rsidR="00AF0C33">
          <w:rPr>
            <w:rFonts w:cs="Arial"/>
            <w:szCs w:val="24"/>
          </w:rPr>
          <w:t xml:space="preserve">: </w:t>
        </w:r>
      </w:ins>
    </w:p>
    <w:p w14:paraId="3B9646DA" w14:textId="77777777" w:rsidR="00AF0C33" w:rsidRDefault="00AD7224" w:rsidP="00AF0C33">
      <w:pPr>
        <w:pStyle w:val="ListParagraph"/>
        <w:numPr>
          <w:ilvl w:val="0"/>
          <w:numId w:val="27"/>
        </w:numPr>
        <w:contextualSpacing w:val="0"/>
        <w:rPr>
          <w:ins w:id="396" w:author="Rachel Abbey" w:date="2024-07-30T12:08:00Z"/>
          <w:rFonts w:cs="Arial"/>
          <w:szCs w:val="24"/>
        </w:rPr>
      </w:pPr>
      <w:ins w:id="397" w:author="Rachel Abbey" w:date="2024-07-30T12:08:00Z">
        <w:r>
          <w:rPr>
            <w:rFonts w:cs="Arial"/>
            <w:szCs w:val="24"/>
          </w:rPr>
          <w:t>there is no evidence that the individual was a member of the LGPS or another public service pension scheme before 1 April 2012</w:t>
        </w:r>
        <w:r w:rsidR="00AF0C33">
          <w:rPr>
            <w:rFonts w:cs="Arial"/>
            <w:szCs w:val="24"/>
          </w:rPr>
          <w:t>, or</w:t>
        </w:r>
      </w:ins>
    </w:p>
    <w:p w14:paraId="33F442E5" w14:textId="13F5D79A" w:rsidR="00AF0C33" w:rsidRDefault="00AF0C33" w:rsidP="00AF0C33">
      <w:pPr>
        <w:pStyle w:val="ListParagraph"/>
        <w:numPr>
          <w:ilvl w:val="0"/>
          <w:numId w:val="27"/>
        </w:numPr>
        <w:contextualSpacing w:val="0"/>
        <w:rPr>
          <w:ins w:id="398" w:author="Rachel Abbey" w:date="2024-07-30T12:08:00Z"/>
          <w:rFonts w:cs="Arial"/>
          <w:szCs w:val="24"/>
        </w:rPr>
      </w:pPr>
      <w:ins w:id="399" w:author="Rachel Abbey" w:date="2024-07-30T12:08:00Z">
        <w:r>
          <w:rPr>
            <w:rFonts w:cs="Arial"/>
            <w:szCs w:val="24"/>
          </w:rPr>
          <w:t xml:space="preserve">the individual was a member of the LGPS or another public service pension scheme before 1 April 2012, but there </w:t>
        </w:r>
        <w:r w:rsidR="00D7363B">
          <w:rPr>
            <w:rFonts w:cs="Arial"/>
            <w:szCs w:val="24"/>
          </w:rPr>
          <w:t>appears to have</w:t>
        </w:r>
        <w:r>
          <w:rPr>
            <w:rFonts w:cs="Arial"/>
            <w:szCs w:val="24"/>
          </w:rPr>
          <w:t xml:space="preserve"> been a disqualifying gap</w:t>
        </w:r>
        <w:r w:rsidR="00AD7224">
          <w:rPr>
            <w:rFonts w:cs="Arial"/>
            <w:szCs w:val="24"/>
          </w:rPr>
          <w:t xml:space="preserve">. </w:t>
        </w:r>
      </w:ins>
    </w:p>
    <w:p w14:paraId="2AF77289" w14:textId="77777777" w:rsidR="00B164B4" w:rsidRDefault="00AD7224" w:rsidP="00AF0C33">
      <w:pPr>
        <w:ind w:left="720"/>
        <w:rPr>
          <w:ins w:id="400" w:author="Rachel Abbey" w:date="2024-07-30T12:08:00Z"/>
          <w:rFonts w:cs="Arial"/>
          <w:szCs w:val="24"/>
        </w:rPr>
      </w:pPr>
      <w:ins w:id="401" w:author="Rachel Abbey" w:date="2024-07-30T12:08:00Z">
        <w:r w:rsidRPr="00AF0C33">
          <w:rPr>
            <w:rFonts w:cs="Arial"/>
            <w:szCs w:val="24"/>
          </w:rPr>
          <w:t>Members in this group should be given the opportunity to inform the administering authority of any relevant pension scheme membership</w:t>
        </w:r>
        <w:r w:rsidR="00D077CA" w:rsidRPr="00AF0C33">
          <w:rPr>
            <w:rFonts w:cs="Arial"/>
            <w:szCs w:val="24"/>
          </w:rPr>
          <w:t>. The notes should inform the member how to do this.</w:t>
        </w:r>
      </w:ins>
    </w:p>
    <w:p w14:paraId="5F74A2D3" w14:textId="02BD6199" w:rsidR="00AD7224" w:rsidRPr="00B164B4" w:rsidRDefault="00B164B4" w:rsidP="00F2672B">
      <w:pPr>
        <w:pStyle w:val="ListParagraph"/>
        <w:numPr>
          <w:ilvl w:val="0"/>
          <w:numId w:val="12"/>
        </w:numPr>
        <w:ind w:left="714" w:hanging="357"/>
        <w:contextualSpacing w:val="0"/>
        <w:rPr>
          <w:ins w:id="402" w:author="Rachel Abbey" w:date="2024-07-30T12:08:00Z"/>
          <w:rFonts w:cs="Arial"/>
          <w:szCs w:val="24"/>
        </w:rPr>
      </w:pPr>
      <w:ins w:id="403" w:author="Rachel Abbey" w:date="2024-07-30T12:08:00Z">
        <w:r>
          <w:rPr>
            <w:rFonts w:cs="Arial"/>
            <w:szCs w:val="24"/>
          </w:rPr>
          <w:t>(2025 statements only)</w:t>
        </w:r>
        <w:r w:rsidR="00AD7224" w:rsidRPr="00B164B4">
          <w:rPr>
            <w:rFonts w:cs="Arial"/>
            <w:szCs w:val="24"/>
          </w:rPr>
          <w:t xml:space="preserve"> </w:t>
        </w:r>
        <w:r w:rsidR="004D3FEE">
          <w:rPr>
            <w:rFonts w:cs="Arial"/>
            <w:szCs w:val="24"/>
          </w:rPr>
          <w:t xml:space="preserve">If the administering authority has exercised its discretion not to reflect McCloud protection in </w:t>
        </w:r>
        <w:r w:rsidR="00510AC1">
          <w:rPr>
            <w:rFonts w:cs="Arial"/>
            <w:szCs w:val="24"/>
          </w:rPr>
          <w:t xml:space="preserve">a member’s 2025 statement, </w:t>
        </w:r>
        <w:r w:rsidR="006466C6">
          <w:rPr>
            <w:rFonts w:cs="Arial"/>
            <w:szCs w:val="24"/>
          </w:rPr>
          <w:t xml:space="preserve">inform the member </w:t>
        </w:r>
        <w:r w:rsidR="00F2672B">
          <w:rPr>
            <w:rFonts w:cs="Arial"/>
            <w:szCs w:val="24"/>
          </w:rPr>
          <w:t>about this decision.</w:t>
        </w:r>
      </w:ins>
    </w:p>
    <w:p w14:paraId="5F694CBC" w14:textId="5507D6D2" w:rsidR="00D7363B" w:rsidRPr="00B164B4" w:rsidRDefault="004361DA" w:rsidP="00B164B4">
      <w:pPr>
        <w:pStyle w:val="ListParagraph"/>
        <w:numPr>
          <w:ilvl w:val="0"/>
          <w:numId w:val="12"/>
        </w:numPr>
        <w:rPr>
          <w:ins w:id="404" w:author="Rachel Abbey" w:date="2024-07-30T12:08:00Z"/>
          <w:rFonts w:cs="Arial"/>
          <w:szCs w:val="24"/>
        </w:rPr>
      </w:pPr>
      <w:ins w:id="405" w:author="Rachel Abbey" w:date="2024-07-30T12:08:00Z">
        <w:r>
          <w:rPr>
            <w:rFonts w:cs="Arial"/>
            <w:szCs w:val="24"/>
          </w:rPr>
          <w:t xml:space="preserve">If an annual benefit statement is being published online, administering authorities must </w:t>
        </w:r>
        <w:proofErr w:type="gramStart"/>
        <w:r>
          <w:rPr>
            <w:rFonts w:cs="Arial"/>
            <w:szCs w:val="24"/>
          </w:rPr>
          <w:t>take into account</w:t>
        </w:r>
        <w:proofErr w:type="gramEnd"/>
        <w:r>
          <w:rPr>
            <w:rFonts w:cs="Arial"/>
            <w:szCs w:val="24"/>
          </w:rPr>
          <w:t xml:space="preserve"> ‘the requirements of disabled persons’. We also recommend that the notes or notification email includes clear instructions about how to obtain a suitable accessible version that meets the member’s needs.</w:t>
        </w:r>
      </w:ins>
    </w:p>
    <w:p w14:paraId="59CA5367" w14:textId="77777777" w:rsidR="003F7D28" w:rsidRDefault="003F7D28">
      <w:pPr>
        <w:rPr>
          <w:rFonts w:cs="Arial"/>
        </w:rPr>
      </w:pPr>
      <w:r>
        <w:rPr>
          <w:rFonts w:cs="Arial"/>
        </w:rPr>
        <w:br w:type="page"/>
      </w:r>
    </w:p>
    <w:p w14:paraId="41EE774D" w14:textId="77777777" w:rsidR="007B674A" w:rsidRDefault="00463784" w:rsidP="006D7A09">
      <w:pPr>
        <w:pStyle w:val="Heading2"/>
      </w:pPr>
      <w:bookmarkStart w:id="406" w:name="_Toc173233521"/>
      <w:bookmarkStart w:id="407" w:name="_Toc31121407"/>
      <w:r>
        <w:t>Part 4</w:t>
      </w:r>
      <w:r w:rsidR="007B674A" w:rsidRPr="00160942">
        <w:t xml:space="preserve"> – </w:t>
      </w:r>
      <w:r w:rsidR="00C34B18">
        <w:t xml:space="preserve">Annual benefit statements for deferred </w:t>
      </w:r>
      <w:r>
        <w:t>member</w:t>
      </w:r>
      <w:r w:rsidR="00C34B18">
        <w:t>s</w:t>
      </w:r>
      <w:bookmarkEnd w:id="406"/>
      <w:bookmarkEnd w:id="407"/>
    </w:p>
    <w:p w14:paraId="2C044C6B" w14:textId="77777777" w:rsidR="00EB6E32" w:rsidRDefault="0048491D" w:rsidP="002907DF">
      <w:pPr>
        <w:rPr>
          <w:rFonts w:cs="Arial"/>
          <w:szCs w:val="24"/>
        </w:rPr>
      </w:pPr>
      <w:r>
        <w:rPr>
          <w:rFonts w:cs="Arial"/>
          <w:szCs w:val="24"/>
        </w:rPr>
        <w:t>Regulation 89(4) of the LGPS Regulations 2013</w:t>
      </w:r>
      <w:r w:rsidR="00320D87">
        <w:rPr>
          <w:rFonts w:cs="Arial"/>
          <w:szCs w:val="24"/>
        </w:rPr>
        <w:t xml:space="preserve"> only specifies that a benefit statement for an active member must comply with Treasury Directions issued under section 14 of the Public Service Pensions Act 2013. The regulations are silent on what must be included in a</w:t>
      </w:r>
      <w:r w:rsidR="003F7D28">
        <w:rPr>
          <w:rFonts w:cs="Arial"/>
          <w:szCs w:val="24"/>
        </w:rPr>
        <w:t>n</w:t>
      </w:r>
      <w:r w:rsidR="00320D87">
        <w:rPr>
          <w:rFonts w:cs="Arial"/>
          <w:szCs w:val="24"/>
        </w:rPr>
        <w:t xml:space="preserve"> annual benefit statement provided to a deferred member. </w:t>
      </w:r>
    </w:p>
    <w:p w14:paraId="2B7A7723" w14:textId="77777777" w:rsidR="00320D87" w:rsidRPr="00320D87" w:rsidRDefault="00320D87" w:rsidP="002907DF">
      <w:pPr>
        <w:rPr>
          <w:rFonts w:cs="Arial"/>
          <w:szCs w:val="24"/>
        </w:rPr>
      </w:pPr>
      <w:r>
        <w:rPr>
          <w:rFonts w:cs="Arial"/>
          <w:szCs w:val="24"/>
        </w:rPr>
        <w:t>R</w:t>
      </w:r>
      <w:r w:rsidRPr="00320D87">
        <w:rPr>
          <w:rFonts w:cs="Arial"/>
          <w:szCs w:val="24"/>
        </w:rPr>
        <w:t xml:space="preserve">egulation 16 of the Occupational and Personal Pension Schemes (Disclosure of Information) Regulations 2013 does not apply </w:t>
      </w:r>
      <w:r>
        <w:rPr>
          <w:rFonts w:cs="Arial"/>
          <w:szCs w:val="24"/>
        </w:rPr>
        <w:t xml:space="preserve">to benefit statements for deferred members </w:t>
      </w:r>
      <w:r w:rsidRPr="00320D87">
        <w:rPr>
          <w:rFonts w:cs="Arial"/>
          <w:szCs w:val="24"/>
        </w:rPr>
        <w:t xml:space="preserve">because that regulation only applies to individual requests for </w:t>
      </w:r>
      <w:r>
        <w:rPr>
          <w:rFonts w:cs="Arial"/>
          <w:szCs w:val="24"/>
        </w:rPr>
        <w:t>a ‘</w:t>
      </w:r>
      <w:r w:rsidRPr="00320D87">
        <w:rPr>
          <w:rFonts w:cs="Arial"/>
          <w:szCs w:val="24"/>
        </w:rPr>
        <w:t>statement of benefits</w:t>
      </w:r>
      <w:r w:rsidR="003F7D28">
        <w:rPr>
          <w:rFonts w:cs="Arial"/>
          <w:szCs w:val="24"/>
        </w:rPr>
        <w:t>’</w:t>
      </w:r>
      <w:r>
        <w:rPr>
          <w:rFonts w:cs="Arial"/>
          <w:szCs w:val="24"/>
        </w:rPr>
        <w:t>. It does not apply</w:t>
      </w:r>
      <w:r w:rsidRPr="00320D87">
        <w:rPr>
          <w:rFonts w:cs="Arial"/>
          <w:szCs w:val="24"/>
        </w:rPr>
        <w:t xml:space="preserve"> to automatically produced </w:t>
      </w:r>
      <w:r>
        <w:rPr>
          <w:rFonts w:cs="Arial"/>
          <w:szCs w:val="24"/>
        </w:rPr>
        <w:t>a</w:t>
      </w:r>
      <w:r w:rsidRPr="00320D87">
        <w:rPr>
          <w:rFonts w:cs="Arial"/>
          <w:szCs w:val="24"/>
        </w:rPr>
        <w:t xml:space="preserve">nnual </w:t>
      </w:r>
      <w:r>
        <w:rPr>
          <w:rFonts w:cs="Arial"/>
          <w:szCs w:val="24"/>
        </w:rPr>
        <w:t>b</w:t>
      </w:r>
      <w:r w:rsidRPr="00320D87">
        <w:rPr>
          <w:rFonts w:cs="Arial"/>
          <w:szCs w:val="24"/>
        </w:rPr>
        <w:t xml:space="preserve">enefit </w:t>
      </w:r>
      <w:r>
        <w:rPr>
          <w:rFonts w:cs="Arial"/>
          <w:szCs w:val="24"/>
        </w:rPr>
        <w:t>statements. Neither t</w:t>
      </w:r>
      <w:r w:rsidRPr="00320D87">
        <w:rPr>
          <w:rFonts w:cs="Arial"/>
          <w:szCs w:val="24"/>
        </w:rPr>
        <w:t>he requirements set out in parts 2 to 4 of Schedule 5 to those Regulations (inf</w:t>
      </w:r>
      <w:r w:rsidR="003F7D28">
        <w:rPr>
          <w:rFonts w:cs="Arial"/>
          <w:szCs w:val="24"/>
        </w:rPr>
        <w:t>ormation to be included in the ‘</w:t>
      </w:r>
      <w:r w:rsidRPr="00320D87">
        <w:rPr>
          <w:rFonts w:cs="Arial"/>
          <w:szCs w:val="24"/>
        </w:rPr>
        <w:t>statement of benefits</w:t>
      </w:r>
      <w:r w:rsidR="003F7D28">
        <w:rPr>
          <w:rFonts w:cs="Arial"/>
          <w:szCs w:val="24"/>
        </w:rPr>
        <w:t>’</w:t>
      </w:r>
      <w:r w:rsidRPr="00320D87">
        <w:rPr>
          <w:rFonts w:cs="Arial"/>
          <w:szCs w:val="24"/>
        </w:rPr>
        <w:t>) nor the requirements of regulations 26 to 30 of those Regulations (how the information is to be communicated to the member) have to be complied with</w:t>
      </w:r>
      <w:r>
        <w:rPr>
          <w:rFonts w:cs="Arial"/>
          <w:szCs w:val="24"/>
        </w:rPr>
        <w:t xml:space="preserve"> when automatically producing an a</w:t>
      </w:r>
      <w:r w:rsidRPr="00320D87">
        <w:rPr>
          <w:rFonts w:cs="Arial"/>
          <w:szCs w:val="24"/>
        </w:rPr>
        <w:t xml:space="preserve">nnual </w:t>
      </w:r>
      <w:r>
        <w:rPr>
          <w:rFonts w:cs="Arial"/>
          <w:szCs w:val="24"/>
        </w:rPr>
        <w:t>b</w:t>
      </w:r>
      <w:r w:rsidRPr="00320D87">
        <w:rPr>
          <w:rFonts w:cs="Arial"/>
          <w:szCs w:val="24"/>
        </w:rPr>
        <w:t xml:space="preserve">enefit </w:t>
      </w:r>
      <w:r>
        <w:rPr>
          <w:rFonts w:cs="Arial"/>
          <w:szCs w:val="24"/>
        </w:rPr>
        <w:t>s</w:t>
      </w:r>
      <w:r w:rsidRPr="00320D87">
        <w:rPr>
          <w:rFonts w:cs="Arial"/>
          <w:szCs w:val="24"/>
        </w:rPr>
        <w:t xml:space="preserve">tatement. </w:t>
      </w:r>
    </w:p>
    <w:p w14:paraId="76867D69" w14:textId="77777777" w:rsidR="00EB6E32" w:rsidRPr="00EB6E32" w:rsidRDefault="00EB6E32" w:rsidP="002907DF">
      <w:pPr>
        <w:rPr>
          <w:rFonts w:cs="Arial"/>
          <w:szCs w:val="24"/>
        </w:rPr>
      </w:pPr>
      <w:r w:rsidRPr="00EB6E32">
        <w:rPr>
          <w:rFonts w:cs="Arial"/>
          <w:szCs w:val="24"/>
        </w:rPr>
        <w:t>Th</w:t>
      </w:r>
      <w:r>
        <w:rPr>
          <w:rFonts w:cs="Arial"/>
          <w:szCs w:val="24"/>
        </w:rPr>
        <w:t>ere are a number of issue</w:t>
      </w:r>
      <w:r w:rsidRPr="00EB6E32">
        <w:rPr>
          <w:rFonts w:cs="Arial"/>
          <w:szCs w:val="24"/>
        </w:rPr>
        <w:t xml:space="preserve">s that administering authorities need to </w:t>
      </w:r>
      <w:r>
        <w:rPr>
          <w:rFonts w:cs="Arial"/>
          <w:szCs w:val="24"/>
        </w:rPr>
        <w:t xml:space="preserve">consider when they produce annual benefit statements for deferred members. </w:t>
      </w:r>
    </w:p>
    <w:p w14:paraId="532BB1E9" w14:textId="77777777" w:rsidR="00EB6E32" w:rsidRDefault="00EB6E32" w:rsidP="002907DF">
      <w:pPr>
        <w:rPr>
          <w:rFonts w:cs="Arial"/>
          <w:szCs w:val="24"/>
        </w:rPr>
      </w:pPr>
      <w:r>
        <w:rPr>
          <w:rFonts w:cs="Arial"/>
          <w:szCs w:val="24"/>
        </w:rPr>
        <w:t xml:space="preserve">It is not </w:t>
      </w:r>
      <w:r w:rsidRPr="00EB6E32">
        <w:rPr>
          <w:rFonts w:cs="Arial"/>
          <w:szCs w:val="24"/>
        </w:rPr>
        <w:t xml:space="preserve">possible to quote a specific NPA </w:t>
      </w:r>
      <w:r>
        <w:rPr>
          <w:rFonts w:cs="Arial"/>
          <w:szCs w:val="24"/>
        </w:rPr>
        <w:t>on a</w:t>
      </w:r>
      <w:r w:rsidRPr="00EB6E32">
        <w:rPr>
          <w:rFonts w:cs="Arial"/>
          <w:szCs w:val="24"/>
        </w:rPr>
        <w:t xml:space="preserve">nnual </w:t>
      </w:r>
      <w:r>
        <w:rPr>
          <w:rFonts w:cs="Arial"/>
          <w:szCs w:val="24"/>
        </w:rPr>
        <w:t>b</w:t>
      </w:r>
      <w:r w:rsidRPr="00EB6E32">
        <w:rPr>
          <w:rFonts w:cs="Arial"/>
          <w:szCs w:val="24"/>
        </w:rPr>
        <w:t xml:space="preserve">enefit </w:t>
      </w:r>
      <w:r>
        <w:rPr>
          <w:rFonts w:cs="Arial"/>
          <w:szCs w:val="24"/>
        </w:rPr>
        <w:t>s</w:t>
      </w:r>
      <w:r w:rsidRPr="00EB6E32">
        <w:rPr>
          <w:rFonts w:cs="Arial"/>
          <w:szCs w:val="24"/>
        </w:rPr>
        <w:t xml:space="preserve">tatements issued to </w:t>
      </w:r>
      <w:r>
        <w:rPr>
          <w:rFonts w:cs="Arial"/>
          <w:szCs w:val="24"/>
        </w:rPr>
        <w:t xml:space="preserve">deferred </w:t>
      </w:r>
      <w:r w:rsidRPr="00EB6E32">
        <w:rPr>
          <w:rFonts w:cs="Arial"/>
          <w:szCs w:val="24"/>
        </w:rPr>
        <w:t xml:space="preserve">members </w:t>
      </w:r>
      <w:r>
        <w:rPr>
          <w:rFonts w:cs="Arial"/>
          <w:szCs w:val="24"/>
        </w:rPr>
        <w:t xml:space="preserve">who left after </w:t>
      </w:r>
      <w:r w:rsidRPr="00EB6E32">
        <w:rPr>
          <w:rFonts w:cs="Arial"/>
          <w:szCs w:val="24"/>
        </w:rPr>
        <w:t xml:space="preserve">31 March 2014. </w:t>
      </w:r>
      <w:r>
        <w:rPr>
          <w:rFonts w:cs="Arial"/>
          <w:szCs w:val="24"/>
        </w:rPr>
        <w:t xml:space="preserve">These </w:t>
      </w:r>
      <w:r w:rsidRPr="00EB6E32">
        <w:rPr>
          <w:rFonts w:cs="Arial"/>
          <w:szCs w:val="24"/>
        </w:rPr>
        <w:t>statements will have to state that</w:t>
      </w:r>
      <w:r>
        <w:rPr>
          <w:rFonts w:cs="Arial"/>
          <w:szCs w:val="24"/>
        </w:rPr>
        <w:t>:</w:t>
      </w:r>
    </w:p>
    <w:p w14:paraId="2F5EC14D" w14:textId="77777777" w:rsidR="00EB6E32" w:rsidRDefault="00EB6E32" w:rsidP="002907DF">
      <w:pPr>
        <w:pStyle w:val="ListParagraph"/>
        <w:numPr>
          <w:ilvl w:val="0"/>
          <w:numId w:val="17"/>
        </w:numPr>
        <w:rPr>
          <w:rFonts w:cs="Arial"/>
          <w:szCs w:val="24"/>
        </w:rPr>
      </w:pPr>
      <w:r w:rsidRPr="00EB6E32">
        <w:rPr>
          <w:rFonts w:cs="Arial"/>
          <w:szCs w:val="24"/>
        </w:rPr>
        <w:t xml:space="preserve">the normal payable age for </w:t>
      </w:r>
      <w:r w:rsidR="003F7D28">
        <w:rPr>
          <w:rFonts w:cs="Arial"/>
          <w:szCs w:val="24"/>
        </w:rPr>
        <w:t xml:space="preserve">benefits built up after 31 March 2014 </w:t>
      </w:r>
      <w:r w:rsidRPr="00EB6E32">
        <w:rPr>
          <w:rFonts w:cs="Arial"/>
          <w:szCs w:val="24"/>
        </w:rPr>
        <w:t>is the member’s State Pension age (with a minimum of age 65)</w:t>
      </w:r>
    </w:p>
    <w:p w14:paraId="612A64B6" w14:textId="77777777" w:rsidR="00EB6E32" w:rsidRDefault="00EB6E32" w:rsidP="002907DF">
      <w:pPr>
        <w:pStyle w:val="ListParagraph"/>
        <w:numPr>
          <w:ilvl w:val="0"/>
          <w:numId w:val="17"/>
        </w:numPr>
        <w:rPr>
          <w:rFonts w:cs="Arial"/>
          <w:szCs w:val="24"/>
        </w:rPr>
      </w:pPr>
      <w:r w:rsidRPr="00EB6E32">
        <w:rPr>
          <w:rFonts w:cs="Arial"/>
          <w:szCs w:val="24"/>
        </w:rPr>
        <w:t>the member’s normal pension age is currently [</w:t>
      </w:r>
      <w:proofErr w:type="spellStart"/>
      <w:r w:rsidRPr="00EB6E32">
        <w:rPr>
          <w:rFonts w:cs="Arial"/>
          <w:szCs w:val="24"/>
        </w:rPr>
        <w:t>ddmmyyyy</w:t>
      </w:r>
      <w:proofErr w:type="spellEnd"/>
      <w:r w:rsidRPr="00EB6E32">
        <w:rPr>
          <w:rFonts w:cs="Arial"/>
          <w:szCs w:val="24"/>
        </w:rPr>
        <w:t xml:space="preserve">] and </w:t>
      </w:r>
    </w:p>
    <w:p w14:paraId="32668DBC" w14:textId="77777777" w:rsidR="00EB6E32" w:rsidRPr="00EB6E32" w:rsidRDefault="00EB6E32" w:rsidP="002907DF">
      <w:pPr>
        <w:pStyle w:val="ListParagraph"/>
        <w:numPr>
          <w:ilvl w:val="0"/>
          <w:numId w:val="17"/>
        </w:numPr>
        <w:rPr>
          <w:rFonts w:cs="Arial"/>
          <w:szCs w:val="24"/>
        </w:rPr>
      </w:pPr>
      <w:r w:rsidRPr="00EB6E32">
        <w:rPr>
          <w:rFonts w:cs="Arial"/>
          <w:szCs w:val="24"/>
        </w:rPr>
        <w:t>this may change in the future as and when the Go</w:t>
      </w:r>
      <w:r>
        <w:rPr>
          <w:rFonts w:cs="Arial"/>
          <w:szCs w:val="24"/>
        </w:rPr>
        <w:t>vernment changes State Pension a</w:t>
      </w:r>
      <w:r w:rsidRPr="00EB6E32">
        <w:rPr>
          <w:rFonts w:cs="Arial"/>
          <w:szCs w:val="24"/>
        </w:rPr>
        <w:t xml:space="preserve">ges.  </w:t>
      </w:r>
    </w:p>
    <w:p w14:paraId="074AC3A1" w14:textId="12993C07" w:rsidR="00C44AE3" w:rsidRDefault="00EB6E32" w:rsidP="002907DF">
      <w:pPr>
        <w:rPr>
          <w:rFonts w:cs="Arial"/>
          <w:szCs w:val="24"/>
        </w:rPr>
      </w:pPr>
      <w:r>
        <w:rPr>
          <w:rFonts w:cs="Arial"/>
          <w:szCs w:val="24"/>
        </w:rPr>
        <w:t>A</w:t>
      </w:r>
      <w:r w:rsidRPr="00EB6E32">
        <w:rPr>
          <w:rFonts w:cs="Arial"/>
          <w:szCs w:val="24"/>
        </w:rPr>
        <w:t xml:space="preserve">ny death grant shown should include a </w:t>
      </w:r>
      <w:r w:rsidR="00E37FC9">
        <w:rPr>
          <w:rFonts w:cs="Arial"/>
          <w:szCs w:val="24"/>
        </w:rPr>
        <w:t>warning</w:t>
      </w:r>
      <w:r w:rsidRPr="00EB6E32">
        <w:rPr>
          <w:rFonts w:cs="Arial"/>
          <w:szCs w:val="24"/>
        </w:rPr>
        <w:t xml:space="preserve"> </w:t>
      </w:r>
      <w:r w:rsidR="00C44AE3">
        <w:rPr>
          <w:rFonts w:cs="Arial"/>
          <w:szCs w:val="24"/>
        </w:rPr>
        <w:t>that the death grant would be payable if the member is not currently a member of the LGPS in England or Wales. I</w:t>
      </w:r>
      <w:r w:rsidRPr="00EB6E32">
        <w:rPr>
          <w:rFonts w:cs="Arial"/>
          <w:szCs w:val="24"/>
        </w:rPr>
        <w:t xml:space="preserve">f the </w:t>
      </w:r>
      <w:ins w:id="408" w:author="Rachel Abbey" w:date="2024-07-30T12:08:00Z">
        <w:r w:rsidR="00163A66">
          <w:rPr>
            <w:rFonts w:cs="Arial"/>
            <w:szCs w:val="24"/>
          </w:rPr>
          <w:t xml:space="preserve">individual is currently an active </w:t>
        </w:r>
      </w:ins>
      <w:r w:rsidR="00163A66">
        <w:rPr>
          <w:rFonts w:cs="Arial"/>
          <w:szCs w:val="24"/>
        </w:rPr>
        <w:t xml:space="preserve">member </w:t>
      </w:r>
      <w:del w:id="409" w:author="Rachel Abbey" w:date="2024-07-30T12:08:00Z">
        <w:r w:rsidR="00C44AE3">
          <w:rPr>
            <w:rFonts w:cs="Arial"/>
            <w:szCs w:val="24"/>
          </w:rPr>
          <w:delText>has re-joined</w:delText>
        </w:r>
      </w:del>
      <w:ins w:id="410" w:author="Rachel Abbey" w:date="2024-07-30T12:08:00Z">
        <w:r w:rsidR="00163A66">
          <w:rPr>
            <w:rFonts w:cs="Arial"/>
            <w:szCs w:val="24"/>
          </w:rPr>
          <w:t>of</w:t>
        </w:r>
      </w:ins>
      <w:r w:rsidR="00163A66">
        <w:rPr>
          <w:rFonts w:cs="Arial"/>
          <w:szCs w:val="24"/>
        </w:rPr>
        <w:t xml:space="preserve"> </w:t>
      </w:r>
      <w:r w:rsidR="00C44AE3">
        <w:rPr>
          <w:rFonts w:cs="Arial"/>
          <w:szCs w:val="24"/>
        </w:rPr>
        <w:t>the LGPS in England or Wales</w:t>
      </w:r>
      <w:r w:rsidRPr="00EB6E32">
        <w:rPr>
          <w:rFonts w:cs="Arial"/>
          <w:szCs w:val="24"/>
        </w:rPr>
        <w:t>, the death grant payable would be the greater of</w:t>
      </w:r>
      <w:r w:rsidR="00C44AE3">
        <w:rPr>
          <w:rFonts w:cs="Arial"/>
          <w:szCs w:val="24"/>
        </w:rPr>
        <w:t>:</w:t>
      </w:r>
    </w:p>
    <w:p w14:paraId="57E1F3A7" w14:textId="77777777" w:rsidR="00C44AE3" w:rsidRDefault="00C44AE3" w:rsidP="002907DF">
      <w:pPr>
        <w:pStyle w:val="ListParagraph"/>
        <w:numPr>
          <w:ilvl w:val="0"/>
          <w:numId w:val="18"/>
        </w:numPr>
        <w:rPr>
          <w:rFonts w:cs="Arial"/>
          <w:szCs w:val="24"/>
        </w:rPr>
      </w:pPr>
      <w:r w:rsidRPr="00C44AE3">
        <w:rPr>
          <w:rFonts w:cs="Arial"/>
          <w:szCs w:val="24"/>
        </w:rPr>
        <w:t>the total death grant from all deferred benefits, pensions in payment</w:t>
      </w:r>
      <w:r>
        <w:rPr>
          <w:rFonts w:cs="Arial"/>
          <w:szCs w:val="24"/>
        </w:rPr>
        <w:t xml:space="preserve"> and suspended </w:t>
      </w:r>
      <w:r w:rsidR="003F7D28">
        <w:rPr>
          <w:rFonts w:cs="Arial"/>
          <w:szCs w:val="24"/>
        </w:rPr>
        <w:t>T</w:t>
      </w:r>
      <w:r>
        <w:rPr>
          <w:rFonts w:cs="Arial"/>
          <w:szCs w:val="24"/>
        </w:rPr>
        <w:t>ier three ill health pensions, or</w:t>
      </w:r>
    </w:p>
    <w:p w14:paraId="124D22A4" w14:textId="1BA096F6" w:rsidR="00EB6E32" w:rsidRPr="00C44AE3" w:rsidRDefault="003F7D28" w:rsidP="002907DF">
      <w:pPr>
        <w:pStyle w:val="ListParagraph"/>
        <w:numPr>
          <w:ilvl w:val="0"/>
          <w:numId w:val="18"/>
        </w:numPr>
        <w:rPr>
          <w:rFonts w:cs="Arial"/>
          <w:szCs w:val="24"/>
        </w:rPr>
      </w:pPr>
      <w:r>
        <w:rPr>
          <w:rFonts w:cs="Arial"/>
          <w:szCs w:val="24"/>
        </w:rPr>
        <w:t>t</w:t>
      </w:r>
      <w:r w:rsidR="00C44AE3">
        <w:rPr>
          <w:rFonts w:cs="Arial"/>
          <w:szCs w:val="24"/>
        </w:rPr>
        <w:t>hree</w:t>
      </w:r>
      <w:r w:rsidR="00EB6E32" w:rsidRPr="00C44AE3">
        <w:rPr>
          <w:rFonts w:cs="Arial"/>
          <w:szCs w:val="24"/>
        </w:rPr>
        <w:t xml:space="preserve"> times their pay (Assumed Pensionable Pay) in </w:t>
      </w:r>
      <w:del w:id="411" w:author="Rachel Abbey" w:date="2024-07-30T12:08:00Z">
        <w:r w:rsidR="00EB6E32" w:rsidRPr="00C44AE3">
          <w:rPr>
            <w:rFonts w:cs="Arial"/>
            <w:szCs w:val="24"/>
          </w:rPr>
          <w:delText>the new job</w:delText>
        </w:r>
      </w:del>
      <w:ins w:id="412" w:author="Rachel Abbey" w:date="2024-07-30T12:08:00Z">
        <w:r w:rsidR="00EB6E32" w:rsidRPr="00C44AE3">
          <w:rPr>
            <w:rFonts w:cs="Arial"/>
            <w:szCs w:val="24"/>
          </w:rPr>
          <w:t>the</w:t>
        </w:r>
        <w:r w:rsidR="00163A66">
          <w:rPr>
            <w:rFonts w:cs="Arial"/>
            <w:szCs w:val="24"/>
          </w:rPr>
          <w:t>ir active membership</w:t>
        </w:r>
      </w:ins>
      <w:r w:rsidR="00EB6E32" w:rsidRPr="00C44AE3">
        <w:rPr>
          <w:rFonts w:cs="Arial"/>
          <w:szCs w:val="24"/>
        </w:rPr>
        <w:t xml:space="preserve">.   </w:t>
      </w:r>
    </w:p>
    <w:p w14:paraId="2EB0A90D" w14:textId="77777777" w:rsidR="00EB6E32" w:rsidRPr="00EB6E32" w:rsidRDefault="00C44AE3" w:rsidP="002907DF">
      <w:pPr>
        <w:rPr>
          <w:rFonts w:cs="Arial"/>
          <w:szCs w:val="24"/>
        </w:rPr>
      </w:pPr>
      <w:r>
        <w:rPr>
          <w:rFonts w:cs="Arial"/>
          <w:szCs w:val="24"/>
        </w:rPr>
        <w:t>T</w:t>
      </w:r>
      <w:r w:rsidR="00EB6E32" w:rsidRPr="00EB6E32">
        <w:rPr>
          <w:rFonts w:cs="Arial"/>
          <w:szCs w:val="24"/>
        </w:rPr>
        <w:t xml:space="preserve">he </w:t>
      </w:r>
      <w:r>
        <w:rPr>
          <w:rFonts w:cs="Arial"/>
          <w:szCs w:val="24"/>
        </w:rPr>
        <w:t>a</w:t>
      </w:r>
      <w:r w:rsidR="00EB6E32" w:rsidRPr="00EB6E32">
        <w:rPr>
          <w:rFonts w:cs="Arial"/>
          <w:szCs w:val="24"/>
        </w:rPr>
        <w:t xml:space="preserve">nnual </w:t>
      </w:r>
      <w:r>
        <w:rPr>
          <w:rFonts w:cs="Arial"/>
          <w:szCs w:val="24"/>
        </w:rPr>
        <w:t>b</w:t>
      </w:r>
      <w:r w:rsidR="00EB6E32" w:rsidRPr="00EB6E32">
        <w:rPr>
          <w:rFonts w:cs="Arial"/>
          <w:szCs w:val="24"/>
        </w:rPr>
        <w:t xml:space="preserve">enefit </w:t>
      </w:r>
      <w:r>
        <w:rPr>
          <w:rFonts w:cs="Arial"/>
          <w:szCs w:val="24"/>
        </w:rPr>
        <w:t>s</w:t>
      </w:r>
      <w:r w:rsidR="00EB6E32" w:rsidRPr="00EB6E32">
        <w:rPr>
          <w:rFonts w:cs="Arial"/>
          <w:szCs w:val="24"/>
        </w:rPr>
        <w:t>tatement should contain a statement to the effect that if the deferred member re-joins, or has re-joined, the LGPS in England or Wales they must, if they have not already done so:</w:t>
      </w:r>
    </w:p>
    <w:p w14:paraId="4EA02ED8" w14:textId="77777777" w:rsidR="00EB6E32" w:rsidRPr="00EB6E32" w:rsidRDefault="00EB6E32" w:rsidP="002907DF">
      <w:pPr>
        <w:pStyle w:val="ListParagraph"/>
        <w:numPr>
          <w:ilvl w:val="0"/>
          <w:numId w:val="16"/>
        </w:numPr>
        <w:rPr>
          <w:rFonts w:eastAsia="Calibri" w:cs="Arial"/>
          <w:szCs w:val="24"/>
        </w:rPr>
      </w:pPr>
      <w:r w:rsidRPr="00EB6E32">
        <w:rPr>
          <w:rFonts w:eastAsia="Calibri" w:cs="Arial"/>
          <w:szCs w:val="24"/>
        </w:rPr>
        <w:t xml:space="preserve">notify the </w:t>
      </w:r>
      <w:r w:rsidR="00E37FC9">
        <w:rPr>
          <w:rFonts w:eastAsia="Calibri" w:cs="Arial"/>
          <w:szCs w:val="24"/>
        </w:rPr>
        <w:t>administering authority of the f</w:t>
      </w:r>
      <w:r w:rsidRPr="00EB6E32">
        <w:rPr>
          <w:rFonts w:eastAsia="Calibri" w:cs="Arial"/>
          <w:szCs w:val="24"/>
        </w:rPr>
        <w:t>und in which they are an active member that they have a de</w:t>
      </w:r>
      <w:r w:rsidR="00001699">
        <w:rPr>
          <w:rFonts w:eastAsia="Calibri" w:cs="Arial"/>
          <w:szCs w:val="24"/>
        </w:rPr>
        <w:t>ferred benefit in another LGPS f</w:t>
      </w:r>
      <w:r w:rsidRPr="00EB6E32">
        <w:rPr>
          <w:rFonts w:eastAsia="Calibri" w:cs="Arial"/>
          <w:szCs w:val="24"/>
        </w:rPr>
        <w:t xml:space="preserve">und in England or Wales, </w:t>
      </w:r>
    </w:p>
    <w:p w14:paraId="03BAB9E8" w14:textId="77777777" w:rsidR="00EB6E32" w:rsidRPr="00C44AE3" w:rsidRDefault="00EB6E32" w:rsidP="002907DF">
      <w:pPr>
        <w:pStyle w:val="ListParagraph"/>
        <w:numPr>
          <w:ilvl w:val="0"/>
          <w:numId w:val="16"/>
        </w:numPr>
        <w:rPr>
          <w:rFonts w:eastAsia="Calibri" w:cs="Arial"/>
          <w:szCs w:val="24"/>
        </w:rPr>
      </w:pPr>
      <w:r w:rsidRPr="00EB6E32">
        <w:rPr>
          <w:rFonts w:eastAsia="Calibri" w:cs="Arial"/>
          <w:szCs w:val="24"/>
        </w:rPr>
        <w:t xml:space="preserve">notify the </w:t>
      </w:r>
      <w:r w:rsidR="00001699">
        <w:rPr>
          <w:rFonts w:eastAsia="Calibri" w:cs="Arial"/>
          <w:szCs w:val="24"/>
        </w:rPr>
        <w:t>administering authority of the f</w:t>
      </w:r>
      <w:r w:rsidRPr="00EB6E32">
        <w:rPr>
          <w:rFonts w:eastAsia="Calibri" w:cs="Arial"/>
          <w:szCs w:val="24"/>
        </w:rPr>
        <w:t xml:space="preserve">und in which they are an active member of </w:t>
      </w:r>
      <w:r w:rsidRPr="00EB6E32">
        <w:rPr>
          <w:rFonts w:cs="Arial"/>
          <w:szCs w:val="24"/>
        </w:rPr>
        <w:t xml:space="preserve">any intervening service in any other public service pension scheme (even if </w:t>
      </w:r>
      <w:r w:rsidR="00E37FC9">
        <w:rPr>
          <w:rFonts w:cs="Arial"/>
          <w:szCs w:val="24"/>
        </w:rPr>
        <w:t>they have completed a transfer out of their benefits in respect of that service to non-public sector pension scheme</w:t>
      </w:r>
      <w:r w:rsidR="00C44AE3">
        <w:rPr>
          <w:rFonts w:cs="Arial"/>
          <w:szCs w:val="24"/>
        </w:rPr>
        <w:t>) and</w:t>
      </w:r>
    </w:p>
    <w:p w14:paraId="2D7AA112" w14:textId="77777777" w:rsidR="00C44AE3" w:rsidRPr="00EB6E32" w:rsidRDefault="00C44AE3" w:rsidP="002907DF">
      <w:pPr>
        <w:pStyle w:val="ListParagraph"/>
        <w:numPr>
          <w:ilvl w:val="0"/>
          <w:numId w:val="16"/>
        </w:numPr>
        <w:rPr>
          <w:rFonts w:eastAsia="Calibri" w:cs="Arial"/>
          <w:szCs w:val="24"/>
        </w:rPr>
      </w:pPr>
      <w:r w:rsidRPr="00EB6E32">
        <w:rPr>
          <w:rFonts w:eastAsia="Calibri" w:cs="Arial"/>
          <w:szCs w:val="24"/>
        </w:rPr>
        <w:t xml:space="preserve">notify the </w:t>
      </w:r>
      <w:r w:rsidR="00001699">
        <w:rPr>
          <w:rFonts w:eastAsia="Calibri" w:cs="Arial"/>
          <w:szCs w:val="24"/>
        </w:rPr>
        <w:t>f</w:t>
      </w:r>
      <w:r w:rsidRPr="00EB6E32">
        <w:rPr>
          <w:rFonts w:eastAsia="Calibri" w:cs="Arial"/>
          <w:szCs w:val="24"/>
        </w:rPr>
        <w:t>und in which the deferred benefit is held that they are an active member in another LG</w:t>
      </w:r>
      <w:r w:rsidR="00001699">
        <w:rPr>
          <w:rFonts w:eastAsia="Calibri" w:cs="Arial"/>
          <w:szCs w:val="24"/>
        </w:rPr>
        <w:t>PS f</w:t>
      </w:r>
      <w:r>
        <w:rPr>
          <w:rFonts w:eastAsia="Calibri" w:cs="Arial"/>
          <w:szCs w:val="24"/>
        </w:rPr>
        <w:t xml:space="preserve">und in England or Wales. </w:t>
      </w:r>
    </w:p>
    <w:p w14:paraId="1886E441" w14:textId="48D859B5" w:rsidR="002907DF" w:rsidRDefault="00C44AE3" w:rsidP="002907DF">
      <w:pPr>
        <w:rPr>
          <w:rFonts w:cs="Arial"/>
          <w:szCs w:val="24"/>
        </w:rPr>
      </w:pPr>
      <w:r>
        <w:rPr>
          <w:rFonts w:eastAsia="Calibri" w:cs="Arial"/>
          <w:szCs w:val="24"/>
        </w:rPr>
        <w:t>(a) and (c</w:t>
      </w:r>
      <w:r w:rsidR="00EB6E32" w:rsidRPr="00EB6E32">
        <w:rPr>
          <w:rFonts w:eastAsia="Calibri" w:cs="Arial"/>
          <w:szCs w:val="24"/>
        </w:rPr>
        <w:t>) are required to ensure the member is given the appropriate options regarding aggregation of their benefits</w:t>
      </w:r>
      <w:r>
        <w:rPr>
          <w:rFonts w:eastAsia="Calibri" w:cs="Arial"/>
          <w:szCs w:val="24"/>
        </w:rPr>
        <w:t>. F</w:t>
      </w:r>
      <w:r w:rsidR="00EB6E32" w:rsidRPr="00EB6E32">
        <w:rPr>
          <w:rFonts w:cs="Arial"/>
          <w:szCs w:val="24"/>
        </w:rPr>
        <w:t>ailure to comply w</w:t>
      </w:r>
      <w:r>
        <w:rPr>
          <w:rFonts w:cs="Arial"/>
          <w:szCs w:val="24"/>
        </w:rPr>
        <w:t>ith (b</w:t>
      </w:r>
      <w:r w:rsidR="00EB6E32" w:rsidRPr="00EB6E32">
        <w:rPr>
          <w:rFonts w:cs="Arial"/>
          <w:szCs w:val="24"/>
        </w:rPr>
        <w:t xml:space="preserve">) could lead to certain statutory rights </w:t>
      </w:r>
      <w:r>
        <w:rPr>
          <w:rFonts w:cs="Arial"/>
          <w:szCs w:val="24"/>
        </w:rPr>
        <w:t>not being applied to the me</w:t>
      </w:r>
      <w:r w:rsidR="00E37FC9">
        <w:rPr>
          <w:rFonts w:cs="Arial"/>
          <w:szCs w:val="24"/>
        </w:rPr>
        <w:t>mber. For example, not applying</w:t>
      </w:r>
      <w:r w:rsidR="00EB6E32" w:rsidRPr="00EB6E32">
        <w:rPr>
          <w:rFonts w:cs="Arial"/>
          <w:szCs w:val="24"/>
        </w:rPr>
        <w:t xml:space="preserve"> a final salary l</w:t>
      </w:r>
      <w:r>
        <w:rPr>
          <w:rFonts w:cs="Arial"/>
          <w:szCs w:val="24"/>
        </w:rPr>
        <w:t>ink if the member aggregates</w:t>
      </w:r>
      <w:r w:rsidR="00EB6E32" w:rsidRPr="00EB6E32">
        <w:rPr>
          <w:rFonts w:cs="Arial"/>
          <w:szCs w:val="24"/>
        </w:rPr>
        <w:t xml:space="preserve"> pre 1 April 2014 membership from the LGPS in Eng</w:t>
      </w:r>
      <w:r>
        <w:rPr>
          <w:rFonts w:cs="Arial"/>
          <w:szCs w:val="24"/>
        </w:rPr>
        <w:t>land or Wales</w:t>
      </w:r>
      <w:r w:rsidR="00EB6E32" w:rsidRPr="00EB6E32">
        <w:rPr>
          <w:rFonts w:cs="Arial"/>
          <w:szCs w:val="24"/>
        </w:rPr>
        <w:t xml:space="preserve">. </w:t>
      </w:r>
    </w:p>
    <w:p w14:paraId="1EFA6A24" w14:textId="7DABF4AA" w:rsidR="00B34256" w:rsidRDefault="000537E3" w:rsidP="000537E3">
      <w:pPr>
        <w:pStyle w:val="Heading3"/>
        <w:rPr>
          <w:ins w:id="413" w:author="Rachel Abbey" w:date="2024-07-30T12:08:00Z"/>
        </w:rPr>
      </w:pPr>
      <w:bookmarkStart w:id="414" w:name="_Toc173233522"/>
      <w:ins w:id="415" w:author="Rachel Abbey" w:date="2024-07-30T12:08:00Z">
        <w:r>
          <w:t>McCloud protection and deferred benefit statements</w:t>
        </w:r>
        <w:bookmarkEnd w:id="414"/>
      </w:ins>
    </w:p>
    <w:p w14:paraId="56C2E52F" w14:textId="0BD674C0" w:rsidR="000537E3" w:rsidRDefault="00B10225" w:rsidP="000537E3">
      <w:pPr>
        <w:rPr>
          <w:ins w:id="416" w:author="Rachel Abbey" w:date="2024-07-30T12:08:00Z"/>
        </w:rPr>
      </w:pPr>
      <w:ins w:id="417" w:author="Rachel Abbey" w:date="2024-07-30T12:08:00Z">
        <w:r>
          <w:t xml:space="preserve">Many of the requirements </w:t>
        </w:r>
        <w:r w:rsidR="00A842A2">
          <w:t xml:space="preserve">related to McCloud protection </w:t>
        </w:r>
        <w:r>
          <w:t>that apply to active benefit statements also apply to deferred members</w:t>
        </w:r>
        <w:r w:rsidR="00A842A2">
          <w:t xml:space="preserve">: </w:t>
        </w:r>
      </w:ins>
    </w:p>
    <w:p w14:paraId="7ED6DEE3" w14:textId="77777777" w:rsidR="007A3A3E" w:rsidRDefault="00566616" w:rsidP="00F15A42">
      <w:pPr>
        <w:pStyle w:val="ListParagraph"/>
        <w:numPr>
          <w:ilvl w:val="0"/>
          <w:numId w:val="28"/>
        </w:numPr>
        <w:ind w:left="714" w:hanging="357"/>
        <w:contextualSpacing w:val="0"/>
        <w:rPr>
          <w:ins w:id="418" w:author="Rachel Abbey" w:date="2024-07-30T12:08:00Z"/>
        </w:rPr>
      </w:pPr>
      <w:ins w:id="419" w:author="Rachel Abbey" w:date="2024-07-30T12:08:00Z">
        <w:r>
          <w:rPr>
            <w:b/>
            <w:bCs/>
          </w:rPr>
          <w:t xml:space="preserve">Members who appear not to be protected by McCloud </w:t>
        </w:r>
        <w:r>
          <w:t>should be given the opportunity to let the administering authority know about membership of a different public service pension scheme</w:t>
        </w:r>
        <w:r w:rsidR="00E663DC">
          <w:t xml:space="preserve">. This will include </w:t>
        </w:r>
        <w:r w:rsidR="00A842A2">
          <w:t>deferred members with benefits</w:t>
        </w:r>
        <w:r w:rsidR="007A3A3E">
          <w:t xml:space="preserve">: </w:t>
        </w:r>
      </w:ins>
    </w:p>
    <w:p w14:paraId="0537C6D4" w14:textId="13074D59" w:rsidR="007A3A3E" w:rsidRDefault="00A842A2" w:rsidP="007A3A3E">
      <w:pPr>
        <w:pStyle w:val="ListParagraph"/>
        <w:numPr>
          <w:ilvl w:val="1"/>
          <w:numId w:val="28"/>
        </w:numPr>
        <w:rPr>
          <w:ins w:id="420" w:author="Rachel Abbey" w:date="2024-07-30T12:08:00Z"/>
        </w:rPr>
      </w:pPr>
      <w:ins w:id="421" w:author="Rachel Abbey" w:date="2024-07-30T12:08:00Z">
        <w:r>
          <w:t>built up in the LGPS b</w:t>
        </w:r>
        <w:r w:rsidR="00566616">
          <w:t>etween 1 April 2014 and 31 March 2022</w:t>
        </w:r>
        <w:r w:rsidR="007A3A3E">
          <w:t>, or</w:t>
        </w:r>
      </w:ins>
    </w:p>
    <w:p w14:paraId="4C0D6CA6" w14:textId="5EBF5C57" w:rsidR="00A842A2" w:rsidRDefault="00E663DC" w:rsidP="007A3A3E">
      <w:pPr>
        <w:pStyle w:val="ListParagraph"/>
        <w:numPr>
          <w:ilvl w:val="1"/>
          <w:numId w:val="28"/>
        </w:numPr>
        <w:rPr>
          <w:ins w:id="422" w:author="Rachel Abbey" w:date="2024-07-30T12:08:00Z"/>
        </w:rPr>
      </w:pPr>
      <w:ins w:id="423" w:author="Rachel Abbey" w:date="2024-07-30T12:08:00Z">
        <w:r>
          <w:t xml:space="preserve">benefits in another public service pension scheme </w:t>
        </w:r>
        <w:r w:rsidR="00DB4503">
          <w:t xml:space="preserve">built up between 1 April 2015 and 31 March 2022 </w:t>
        </w:r>
        <w:r w:rsidR="00566616">
          <w:t>transferred to the LG</w:t>
        </w:r>
        <w:r w:rsidR="007A3A3E">
          <w:t>PS</w:t>
        </w:r>
      </w:ins>
    </w:p>
    <w:p w14:paraId="1AE3F445" w14:textId="6F6E5CDA" w:rsidR="007A3A3E" w:rsidRDefault="007B29FA" w:rsidP="007A3A3E">
      <w:pPr>
        <w:ind w:left="720"/>
        <w:rPr>
          <w:ins w:id="424" w:author="Rachel Abbey" w:date="2024-07-30T12:08:00Z"/>
        </w:rPr>
      </w:pPr>
      <w:ins w:id="425" w:author="Rachel Abbey" w:date="2024-07-30T12:08:00Z">
        <w:r>
          <w:t xml:space="preserve">but the member does not appear to be protected by the McCloud remedy. This would apply if it </w:t>
        </w:r>
        <w:proofErr w:type="gramStart"/>
        <w:r>
          <w:t>appears</w:t>
        </w:r>
        <w:proofErr w:type="gramEnd"/>
        <w:r>
          <w:t xml:space="preserve"> that the member first joined the LGPS or a different pension scheme after 1 April 2012, or joined before that date but has </w:t>
        </w:r>
        <w:r w:rsidR="00F05DC7">
          <w:t xml:space="preserve">had a disqualifying break. </w:t>
        </w:r>
      </w:ins>
    </w:p>
    <w:p w14:paraId="58ED4C52" w14:textId="26C9CB6D" w:rsidR="00F05DC7" w:rsidRDefault="00F05DC7" w:rsidP="00F15A42">
      <w:pPr>
        <w:pStyle w:val="ListParagraph"/>
        <w:numPr>
          <w:ilvl w:val="0"/>
          <w:numId w:val="28"/>
        </w:numPr>
        <w:ind w:left="714" w:hanging="357"/>
        <w:contextualSpacing w:val="0"/>
        <w:rPr>
          <w:ins w:id="426" w:author="Rachel Abbey" w:date="2024-07-30T12:08:00Z"/>
        </w:rPr>
      </w:pPr>
      <w:ins w:id="427" w:author="Rachel Abbey" w:date="2024-07-30T12:08:00Z">
        <w:r>
          <w:rPr>
            <w:b/>
            <w:bCs/>
          </w:rPr>
          <w:t>Members protected by McCloud</w:t>
        </w:r>
        <w:r>
          <w:t xml:space="preserve"> should be given the opportunity to check the </w:t>
        </w:r>
        <w:r w:rsidR="00310094">
          <w:t>service information in the period 1 April 2014 to 31 March 2022</w:t>
        </w:r>
        <w:r w:rsidR="00510267">
          <w:t xml:space="preserve"> used to work out their </w:t>
        </w:r>
        <w:r w:rsidR="002F69EA">
          <w:t xml:space="preserve">pension. </w:t>
        </w:r>
      </w:ins>
    </w:p>
    <w:p w14:paraId="292D07F9" w14:textId="6432C6C4" w:rsidR="002F69EA" w:rsidRDefault="00CD7920" w:rsidP="00F15A42">
      <w:pPr>
        <w:pStyle w:val="ListParagraph"/>
        <w:numPr>
          <w:ilvl w:val="0"/>
          <w:numId w:val="28"/>
        </w:numPr>
        <w:ind w:left="714" w:hanging="357"/>
        <w:contextualSpacing w:val="0"/>
        <w:rPr>
          <w:ins w:id="428" w:author="Rachel Abbey" w:date="2024-07-30T12:08:00Z"/>
        </w:rPr>
      </w:pPr>
      <w:ins w:id="429" w:author="Rachel Abbey" w:date="2024-07-30T12:08:00Z">
        <w:r>
          <w:rPr>
            <w:b/>
            <w:bCs/>
          </w:rPr>
          <w:t>Inform the member if they are protected by the McCloud remedy</w:t>
        </w:r>
        <w:r>
          <w:t>, what that means and where to find more information</w:t>
        </w:r>
        <w:r w:rsidR="00F15A42">
          <w:t>.</w:t>
        </w:r>
      </w:ins>
    </w:p>
    <w:p w14:paraId="221CE931" w14:textId="696E8A37" w:rsidR="00F15A42" w:rsidRDefault="00F07151" w:rsidP="00F15A42">
      <w:pPr>
        <w:pStyle w:val="ListParagraph"/>
        <w:numPr>
          <w:ilvl w:val="0"/>
          <w:numId w:val="28"/>
        </w:numPr>
        <w:ind w:left="714" w:hanging="357"/>
        <w:contextualSpacing w:val="0"/>
        <w:rPr>
          <w:ins w:id="430" w:author="Rachel Abbey" w:date="2024-07-30T12:08:00Z"/>
        </w:rPr>
      </w:pPr>
      <w:ins w:id="431" w:author="Rachel Abbey" w:date="2024-07-30T12:08:00Z">
        <w:r>
          <w:rPr>
            <w:b/>
            <w:bCs/>
          </w:rPr>
          <w:t xml:space="preserve">2025 statements – discretion not to reflect </w:t>
        </w:r>
        <w:r w:rsidR="00250094">
          <w:rPr>
            <w:b/>
            <w:bCs/>
          </w:rPr>
          <w:t>McCloud protection</w:t>
        </w:r>
        <w:r w:rsidR="00250094">
          <w:t xml:space="preserve"> – inform the member if the administering authority has exercised this discretion.</w:t>
        </w:r>
      </w:ins>
    </w:p>
    <w:p w14:paraId="3E2A72A2" w14:textId="0FC4FD9C" w:rsidR="00AE5993" w:rsidRDefault="000A7DBF" w:rsidP="000A7DBF">
      <w:pPr>
        <w:rPr>
          <w:ins w:id="432" w:author="Rachel Abbey" w:date="2024-07-30T12:08:00Z"/>
        </w:rPr>
      </w:pPr>
      <w:ins w:id="433" w:author="Rachel Abbey" w:date="2024-07-30T12:08:00Z">
        <w:r>
          <w:t>For members under their 2014 scheme NPA</w:t>
        </w:r>
        <w:r w:rsidR="004E6D66">
          <w:t xml:space="preserve"> on the pensions increase (PI) date</w:t>
        </w:r>
        <w:r>
          <w:t xml:space="preserve">, </w:t>
        </w:r>
        <w:r w:rsidR="005B34C9">
          <w:t xml:space="preserve">the annual pension figure quoted in a deferred benefit statement should include any final guarantee amount </w:t>
        </w:r>
        <w:r w:rsidR="001154BC">
          <w:t>that would be paid based on retirement at NPA.</w:t>
        </w:r>
      </w:ins>
    </w:p>
    <w:p w14:paraId="22D7B75F" w14:textId="74EA6B52" w:rsidR="001154BC" w:rsidRDefault="001154BC" w:rsidP="000A7DBF">
      <w:pPr>
        <w:rPr>
          <w:ins w:id="434" w:author="Rachel Abbey" w:date="2024-07-30T12:08:00Z"/>
        </w:rPr>
      </w:pPr>
      <w:ins w:id="435" w:author="Rachel Abbey" w:date="2024-07-30T12:08:00Z">
        <w:r>
          <w:t xml:space="preserve">If a survivor pension is quoted, it should include </w:t>
        </w:r>
        <w:r w:rsidR="00C71460">
          <w:t xml:space="preserve">the estimated </w:t>
        </w:r>
        <w:r w:rsidR="00BA5206">
          <w:t xml:space="preserve">current </w:t>
        </w:r>
        <w:r w:rsidR="00C71460">
          <w:t xml:space="preserve">value of the survivor guarantee amount. </w:t>
        </w:r>
      </w:ins>
    </w:p>
    <w:p w14:paraId="2EF65317" w14:textId="382A8795" w:rsidR="002907DF" w:rsidRPr="00691C3A" w:rsidRDefault="00BA5206" w:rsidP="00691C3A">
      <w:pPr>
        <w:rPr>
          <w:ins w:id="436" w:author="Rachel Abbey" w:date="2024-07-30T12:08:00Z"/>
        </w:rPr>
      </w:pPr>
      <w:ins w:id="437" w:author="Rachel Abbey" w:date="2024-07-30T12:08:00Z">
        <w:r>
          <w:t xml:space="preserve">Deferred members who are over their 2014 scheme NPA </w:t>
        </w:r>
        <w:r w:rsidR="004E6D66">
          <w:t xml:space="preserve">on the PI date </w:t>
        </w:r>
        <w:r>
          <w:t xml:space="preserve">pose a problem. It would not seem appropriate to </w:t>
        </w:r>
        <w:r w:rsidR="001B444A">
          <w:t>calculate McCloud figures based on 31</w:t>
        </w:r>
        <w:r w:rsidR="004E6D66">
          <w:t> </w:t>
        </w:r>
        <w:r w:rsidR="001B444A">
          <w:t>March, as this is before the date that the pensions increase applies</w:t>
        </w:r>
        <w:r w:rsidR="00B56E75">
          <w:t xml:space="preserve">. </w:t>
        </w:r>
        <w:r w:rsidR="00DF5C42">
          <w:t>It seems that a</w:t>
        </w:r>
        <w:r w:rsidR="00B56E75">
          <w:t xml:space="preserve"> different date must </w:t>
        </w:r>
        <w:r w:rsidR="00DF5C42">
          <w:t xml:space="preserve">therefore </w:t>
        </w:r>
        <w:r w:rsidR="00B56E75">
          <w:t xml:space="preserve">be adopted to </w:t>
        </w:r>
        <w:r w:rsidR="00234182">
          <w:t xml:space="preserve">work out </w:t>
        </w:r>
        <w:r w:rsidR="004E6D66">
          <w:t xml:space="preserve">any estimated final </w:t>
        </w:r>
        <w:proofErr w:type="gramStart"/>
        <w:r w:rsidR="004E6D66">
          <w:t>guarantee</w:t>
        </w:r>
        <w:proofErr w:type="gramEnd"/>
        <w:r w:rsidR="004E6D66">
          <w:t xml:space="preserve"> amount. We will </w:t>
        </w:r>
        <w:r w:rsidR="00691C3A">
          <w:t xml:space="preserve">continue to raise this issue with </w:t>
        </w:r>
        <w:r w:rsidR="00695087">
          <w:t>MHCLG and update this guide when a decision has been made.</w:t>
        </w:r>
      </w:ins>
    </w:p>
    <w:p w14:paraId="6E691A07" w14:textId="77777777" w:rsidR="00691C3A" w:rsidRDefault="00691C3A">
      <w:pPr>
        <w:spacing w:after="160" w:line="259" w:lineRule="auto"/>
        <w:rPr>
          <w:ins w:id="438" w:author="Rachel Abbey" w:date="2024-07-30T12:08:00Z"/>
          <w:rFonts w:cs="Arial"/>
          <w:b/>
          <w:color w:val="002060"/>
          <w:sz w:val="32"/>
        </w:rPr>
      </w:pPr>
      <w:bookmarkStart w:id="439" w:name="_Part_5_–"/>
      <w:bookmarkEnd w:id="439"/>
      <w:ins w:id="440" w:author="Rachel Abbey" w:date="2024-07-30T12:08:00Z">
        <w:r>
          <w:br w:type="page"/>
        </w:r>
      </w:ins>
    </w:p>
    <w:p w14:paraId="1E579734" w14:textId="4E31FAA3" w:rsidR="001B344A" w:rsidRPr="00CA062A" w:rsidRDefault="00160942" w:rsidP="00CA062A">
      <w:pPr>
        <w:pStyle w:val="Heading2"/>
      </w:pPr>
      <w:bookmarkStart w:id="441" w:name="_Toc173233523"/>
      <w:bookmarkStart w:id="442" w:name="_Toc31121408"/>
      <w:r w:rsidRPr="00CA062A">
        <w:t>Part 5</w:t>
      </w:r>
      <w:r w:rsidR="00CF0FD6" w:rsidRPr="00CA062A">
        <w:t xml:space="preserve"> – Regulations</w:t>
      </w:r>
      <w:bookmarkEnd w:id="441"/>
      <w:bookmarkEnd w:id="442"/>
    </w:p>
    <w:p w14:paraId="25C2D751" w14:textId="1AC613F3" w:rsidR="00CF0FD6" w:rsidRDefault="00531FEB" w:rsidP="002907DF">
      <w:r>
        <w:t xml:space="preserve">This section </w:t>
      </w:r>
      <w:r w:rsidR="00001699">
        <w:t>includes extracts from, and links to the legislation that we have referred to in producing this guide.</w:t>
      </w:r>
    </w:p>
    <w:p w14:paraId="0F7D453E" w14:textId="77777777" w:rsidR="00531FEB" w:rsidRDefault="00930849" w:rsidP="002907DF">
      <w:pPr>
        <w:spacing w:line="240" w:lineRule="auto"/>
        <w:rPr>
          <w:rFonts w:cs="Arial"/>
          <w:b/>
          <w:szCs w:val="24"/>
        </w:rPr>
      </w:pPr>
      <w:hyperlink r:id="rId17" w:anchor="r89" w:history="1">
        <w:r w:rsidR="00531FEB" w:rsidRPr="00531FEB">
          <w:rPr>
            <w:rStyle w:val="Hyperlink"/>
            <w:rFonts w:cs="Arial"/>
            <w:b/>
            <w:szCs w:val="24"/>
          </w:rPr>
          <w:t>Local Government Pension Scheme Regulations 2013</w:t>
        </w:r>
      </w:hyperlink>
    </w:p>
    <w:p w14:paraId="53D60F73" w14:textId="77777777" w:rsidR="00C44AE3" w:rsidRPr="00C44AE3" w:rsidRDefault="00C44AE3" w:rsidP="00E51CBB">
      <w:pPr>
        <w:shd w:val="clear" w:color="auto" w:fill="FFFFFF"/>
        <w:ind w:left="567"/>
        <w:rPr>
          <w:rFonts w:ascii="Tahoma" w:eastAsia="Times New Roman" w:hAnsi="Tahoma" w:cs="Tahoma"/>
          <w:color w:val="333333"/>
          <w:sz w:val="23"/>
          <w:szCs w:val="23"/>
          <w:lang w:eastAsia="en-GB"/>
        </w:rPr>
      </w:pPr>
      <w:r w:rsidRPr="00C44AE3">
        <w:rPr>
          <w:rFonts w:ascii="Tahoma" w:eastAsia="Times New Roman" w:hAnsi="Tahoma" w:cs="Tahoma"/>
          <w:b/>
          <w:bCs/>
          <w:color w:val="333333"/>
          <w:sz w:val="23"/>
          <w:szCs w:val="23"/>
          <w:lang w:eastAsia="en-GB"/>
        </w:rPr>
        <w:t xml:space="preserve">89. </w:t>
      </w:r>
      <w:r w:rsidRPr="00C44AE3">
        <w:rPr>
          <w:rFonts w:ascii="Tahoma" w:eastAsia="Times New Roman" w:hAnsi="Tahoma" w:cs="Tahoma"/>
          <w:color w:val="333333"/>
          <w:sz w:val="23"/>
          <w:szCs w:val="23"/>
          <w:lang w:eastAsia="en-GB"/>
        </w:rPr>
        <w:t>(1) An</w:t>
      </w:r>
      <w:r w:rsidRPr="00C44AE3">
        <w:rPr>
          <w:rFonts w:ascii="Tahoma" w:eastAsia="Times New Roman" w:hAnsi="Tahoma" w:cs="Tahoma"/>
          <w:b/>
          <w:bCs/>
          <w:color w:val="003366"/>
          <w:sz w:val="23"/>
          <w:szCs w:val="23"/>
          <w:lang w:eastAsia="en-GB"/>
        </w:rPr>
        <w:t xml:space="preserve"> </w:t>
      </w:r>
      <w:r w:rsidRPr="00E37FC9">
        <w:rPr>
          <w:rFonts w:ascii="Tahoma" w:eastAsia="Times New Roman" w:hAnsi="Tahoma" w:cs="Tahoma"/>
          <w:bCs/>
          <w:sz w:val="23"/>
          <w:szCs w:val="23"/>
          <w:lang w:eastAsia="en-GB"/>
        </w:rPr>
        <w:t xml:space="preserve">administering authority </w:t>
      </w:r>
      <w:r w:rsidRPr="00E37FC9">
        <w:rPr>
          <w:rFonts w:ascii="Tahoma" w:eastAsia="Times New Roman" w:hAnsi="Tahoma" w:cs="Tahoma"/>
          <w:sz w:val="23"/>
          <w:szCs w:val="23"/>
          <w:lang w:eastAsia="en-GB"/>
        </w:rPr>
        <w:t>must issue an annual benefit statement to each of its active, deferred, deferred pensioner and</w:t>
      </w:r>
      <w:r w:rsidRPr="00E37FC9">
        <w:rPr>
          <w:rFonts w:ascii="Tahoma" w:eastAsia="Times New Roman" w:hAnsi="Tahoma" w:cs="Tahoma"/>
          <w:bCs/>
          <w:sz w:val="23"/>
          <w:szCs w:val="23"/>
          <w:lang w:eastAsia="en-GB"/>
        </w:rPr>
        <w:t xml:space="preserve"> pension credit </w:t>
      </w:r>
      <w:r w:rsidRPr="00E37FC9">
        <w:rPr>
          <w:rFonts w:ascii="Tahoma" w:eastAsia="Times New Roman" w:hAnsi="Tahoma" w:cs="Tahoma"/>
          <w:sz w:val="23"/>
          <w:szCs w:val="23"/>
          <w:lang w:eastAsia="en-GB"/>
        </w:rPr>
        <w:t>members</w:t>
      </w:r>
      <w:r w:rsidRPr="00C44AE3">
        <w:rPr>
          <w:rFonts w:ascii="Tahoma" w:eastAsia="Times New Roman" w:hAnsi="Tahoma" w:cs="Tahoma"/>
          <w:color w:val="333333"/>
          <w:sz w:val="23"/>
          <w:szCs w:val="23"/>
          <w:lang w:eastAsia="en-GB"/>
        </w:rPr>
        <w:t>.</w:t>
      </w:r>
    </w:p>
    <w:p w14:paraId="561B83E5" w14:textId="77777777" w:rsidR="00C44AE3" w:rsidRPr="00C44AE3" w:rsidRDefault="00C44AE3" w:rsidP="00E51CBB">
      <w:pPr>
        <w:shd w:val="clear" w:color="auto" w:fill="FFFFFF"/>
        <w:ind w:left="567"/>
        <w:rPr>
          <w:rFonts w:ascii="Tahoma" w:eastAsia="Times New Roman" w:hAnsi="Tahoma" w:cs="Tahoma"/>
          <w:color w:val="333333"/>
          <w:sz w:val="23"/>
          <w:szCs w:val="23"/>
          <w:lang w:eastAsia="en-GB"/>
        </w:rPr>
      </w:pPr>
      <w:r w:rsidRPr="00C44AE3">
        <w:rPr>
          <w:rFonts w:ascii="Tahoma" w:eastAsia="Times New Roman" w:hAnsi="Tahoma" w:cs="Tahoma"/>
          <w:color w:val="333333"/>
          <w:sz w:val="23"/>
          <w:szCs w:val="23"/>
          <w:lang w:eastAsia="en-GB"/>
        </w:rPr>
        <w:t>(2) Subject to paragraph (3), the statement must be issued no later than five months after the end of</w:t>
      </w:r>
      <w:r w:rsidRPr="00C44AE3">
        <w:rPr>
          <w:rFonts w:ascii="Tahoma" w:eastAsia="Times New Roman" w:hAnsi="Tahoma" w:cs="Tahoma"/>
          <w:b/>
          <w:bCs/>
          <w:color w:val="003366"/>
          <w:sz w:val="23"/>
          <w:szCs w:val="23"/>
          <w:lang w:eastAsia="en-GB"/>
        </w:rPr>
        <w:t xml:space="preserve"> </w:t>
      </w:r>
      <w:r w:rsidRPr="00E37FC9">
        <w:rPr>
          <w:rFonts w:ascii="Tahoma" w:eastAsia="Times New Roman" w:hAnsi="Tahoma" w:cs="Tahoma"/>
          <w:bCs/>
          <w:sz w:val="23"/>
          <w:szCs w:val="23"/>
          <w:lang w:eastAsia="en-GB"/>
        </w:rPr>
        <w:t>the Scheme</w:t>
      </w:r>
      <w:r w:rsidRPr="00C44AE3">
        <w:rPr>
          <w:rFonts w:ascii="Tahoma" w:eastAsia="Times New Roman" w:hAnsi="Tahoma" w:cs="Tahoma"/>
          <w:b/>
          <w:bCs/>
          <w:color w:val="003366"/>
          <w:sz w:val="23"/>
          <w:szCs w:val="23"/>
          <w:lang w:eastAsia="en-GB"/>
        </w:rPr>
        <w:t xml:space="preserve"> </w:t>
      </w:r>
      <w:r w:rsidRPr="00C44AE3">
        <w:rPr>
          <w:rFonts w:ascii="Tahoma" w:eastAsia="Times New Roman" w:hAnsi="Tahoma" w:cs="Tahoma"/>
          <w:color w:val="333333"/>
          <w:sz w:val="23"/>
          <w:szCs w:val="23"/>
          <w:lang w:eastAsia="en-GB"/>
        </w:rPr>
        <w:t>year to which it relates.</w:t>
      </w:r>
    </w:p>
    <w:p w14:paraId="789FCF37" w14:textId="77777777" w:rsidR="00C44AE3" w:rsidRPr="00C44AE3" w:rsidRDefault="00C44AE3" w:rsidP="00E51CBB">
      <w:pPr>
        <w:shd w:val="clear" w:color="auto" w:fill="FFFFFF"/>
        <w:ind w:left="567"/>
        <w:rPr>
          <w:rFonts w:ascii="Tahoma" w:eastAsia="Times New Roman" w:hAnsi="Tahoma" w:cs="Tahoma"/>
          <w:color w:val="333333"/>
          <w:sz w:val="23"/>
          <w:szCs w:val="23"/>
          <w:lang w:eastAsia="en-GB"/>
        </w:rPr>
      </w:pPr>
      <w:r w:rsidRPr="00C44AE3">
        <w:rPr>
          <w:rFonts w:ascii="Tahoma" w:eastAsia="Times New Roman" w:hAnsi="Tahoma" w:cs="Tahoma"/>
          <w:color w:val="333333"/>
          <w:sz w:val="23"/>
          <w:szCs w:val="23"/>
          <w:lang w:eastAsia="en-GB"/>
        </w:rPr>
        <w:t xml:space="preserve">(3) A statement must be issued before the end of the five month period mentioned in paragraph (2) where a member makes a request in writing to the administering </w:t>
      </w:r>
      <w:proofErr w:type="gramStart"/>
      <w:r w:rsidRPr="00C44AE3">
        <w:rPr>
          <w:rFonts w:ascii="Tahoma" w:eastAsia="Times New Roman" w:hAnsi="Tahoma" w:cs="Tahoma"/>
          <w:color w:val="333333"/>
          <w:sz w:val="23"/>
          <w:szCs w:val="23"/>
          <w:lang w:eastAsia="en-GB"/>
        </w:rPr>
        <w:t>authority, unless</w:t>
      </w:r>
      <w:proofErr w:type="gramEnd"/>
      <w:r w:rsidRPr="00C44AE3">
        <w:rPr>
          <w:rFonts w:ascii="Tahoma" w:eastAsia="Times New Roman" w:hAnsi="Tahoma" w:cs="Tahoma"/>
          <w:color w:val="333333"/>
          <w:sz w:val="23"/>
          <w:szCs w:val="23"/>
          <w:lang w:eastAsia="en-GB"/>
        </w:rPr>
        <w:t xml:space="preserve"> that authority is unable to comply with the request because relevant data is not available.</w:t>
      </w:r>
    </w:p>
    <w:p w14:paraId="25DD67D2" w14:textId="77777777" w:rsidR="00C44AE3" w:rsidRPr="00C44AE3" w:rsidRDefault="00C44AE3" w:rsidP="00E51CBB">
      <w:pPr>
        <w:shd w:val="clear" w:color="auto" w:fill="FFFFFF"/>
        <w:ind w:left="567"/>
        <w:rPr>
          <w:rFonts w:ascii="Tahoma" w:eastAsia="Times New Roman" w:hAnsi="Tahoma" w:cs="Tahoma"/>
          <w:color w:val="333333"/>
          <w:sz w:val="23"/>
          <w:szCs w:val="23"/>
          <w:lang w:eastAsia="en-GB"/>
        </w:rPr>
      </w:pPr>
      <w:r w:rsidRPr="00C44AE3">
        <w:rPr>
          <w:rFonts w:ascii="Tahoma" w:eastAsia="Times New Roman" w:hAnsi="Tahoma" w:cs="Tahoma"/>
          <w:color w:val="333333"/>
          <w:sz w:val="23"/>
          <w:szCs w:val="23"/>
          <w:lang w:eastAsia="en-GB"/>
        </w:rPr>
        <w:t xml:space="preserve">(4) The statement for </w:t>
      </w:r>
      <w:r w:rsidRPr="00E37FC9">
        <w:rPr>
          <w:rFonts w:ascii="Tahoma" w:eastAsia="Times New Roman" w:hAnsi="Tahoma" w:cs="Tahoma"/>
          <w:sz w:val="23"/>
          <w:szCs w:val="23"/>
          <w:lang w:eastAsia="en-GB"/>
        </w:rPr>
        <w:t xml:space="preserve">an </w:t>
      </w:r>
      <w:hyperlink r:id="rId18" w:anchor="s1acme" w:tgtFrame="_blank" w:history="1">
        <w:r w:rsidRPr="00E37FC9">
          <w:rPr>
            <w:rFonts w:ascii="Tahoma" w:eastAsia="Times New Roman" w:hAnsi="Tahoma" w:cs="Tahoma"/>
            <w:bCs/>
            <w:sz w:val="23"/>
            <w:szCs w:val="23"/>
            <w:lang w:eastAsia="en-GB"/>
          </w:rPr>
          <w:t>active member</w:t>
        </w:r>
        <w:r w:rsidRPr="00E37FC9">
          <w:rPr>
            <w:rFonts w:ascii="Tahoma" w:eastAsia="Times New Roman" w:hAnsi="Tahoma" w:cs="Tahoma"/>
            <w:b/>
            <w:bCs/>
            <w:sz w:val="23"/>
            <w:szCs w:val="23"/>
            <w:lang w:eastAsia="en-GB"/>
          </w:rPr>
          <w:t xml:space="preserve"> </w:t>
        </w:r>
      </w:hyperlink>
      <w:r w:rsidRPr="00C44AE3">
        <w:rPr>
          <w:rFonts w:ascii="Tahoma" w:eastAsia="Times New Roman" w:hAnsi="Tahoma" w:cs="Tahoma"/>
          <w:color w:val="333333"/>
          <w:sz w:val="23"/>
          <w:szCs w:val="23"/>
          <w:lang w:eastAsia="en-GB"/>
        </w:rPr>
        <w:t xml:space="preserve">must be provided in accordance with section 14 of the Public Service Pensions Act 2013 </w:t>
      </w:r>
    </w:p>
    <w:p w14:paraId="11F72930" w14:textId="77777777" w:rsidR="00531FEB" w:rsidRDefault="00930849" w:rsidP="00FB6963">
      <w:pPr>
        <w:spacing w:line="240" w:lineRule="auto"/>
        <w:rPr>
          <w:rFonts w:cs="Arial"/>
          <w:b/>
          <w:szCs w:val="24"/>
        </w:rPr>
      </w:pPr>
      <w:hyperlink r:id="rId19" w:history="1">
        <w:r w:rsidR="00531FEB" w:rsidRPr="00531FEB">
          <w:rPr>
            <w:rStyle w:val="Hyperlink"/>
            <w:rFonts w:cs="Arial"/>
            <w:b/>
            <w:szCs w:val="24"/>
          </w:rPr>
          <w:t>Public Service Pensions Act 2013</w:t>
        </w:r>
      </w:hyperlink>
    </w:p>
    <w:p w14:paraId="1217165A" w14:textId="77777777" w:rsidR="00444B99" w:rsidRPr="00444B99" w:rsidRDefault="00531FEB" w:rsidP="00444B99">
      <w:pPr>
        <w:rPr>
          <w:rFonts w:ascii="Tahoma" w:hAnsi="Tahoma" w:cs="Tahoma"/>
          <w:b/>
        </w:rPr>
      </w:pPr>
      <w:r w:rsidRPr="00444B99">
        <w:rPr>
          <w:rFonts w:ascii="Tahoma" w:hAnsi="Tahoma" w:cs="Tahoma"/>
          <w:b/>
        </w:rPr>
        <w:t>14 Information about benefits</w:t>
      </w:r>
    </w:p>
    <w:p w14:paraId="037EF858" w14:textId="1DA9FB73" w:rsidR="00444B99" w:rsidRPr="00FB6963" w:rsidRDefault="00531FEB" w:rsidP="00FB6963">
      <w:pPr>
        <w:pStyle w:val="ListParagraph"/>
        <w:numPr>
          <w:ilvl w:val="0"/>
          <w:numId w:val="8"/>
        </w:numPr>
        <w:shd w:val="clear" w:color="auto" w:fill="FFFFFF"/>
        <w:rPr>
          <w:rFonts w:ascii="Tahoma" w:hAnsi="Tahoma" w:cs="Tahoma"/>
          <w:sz w:val="23"/>
          <w:szCs w:val="23"/>
        </w:rPr>
      </w:pPr>
      <w:r w:rsidRPr="00CC6C20">
        <w:rPr>
          <w:rFonts w:ascii="Tahoma" w:hAnsi="Tahoma" w:cs="Tahoma"/>
          <w:sz w:val="23"/>
          <w:szCs w:val="23"/>
        </w:rPr>
        <w:t>Scheme regulations must require the scheme manager for a scheme under section 1 which is a defined benefits scheme to provide benefit information statements to each person in pensionable service under the scheme in accordance with this section.</w:t>
      </w:r>
    </w:p>
    <w:p w14:paraId="390A082F" w14:textId="77777777" w:rsidR="00531FEB" w:rsidRPr="00CC6C20" w:rsidRDefault="00531FEB" w:rsidP="00FB6963">
      <w:pPr>
        <w:shd w:val="clear" w:color="auto" w:fill="FFFFFF"/>
        <w:ind w:left="567"/>
        <w:rPr>
          <w:rFonts w:ascii="Tahoma" w:hAnsi="Tahoma" w:cs="Tahoma"/>
          <w:sz w:val="23"/>
          <w:szCs w:val="23"/>
        </w:rPr>
      </w:pPr>
      <w:r>
        <w:rPr>
          <w:rFonts w:ascii="Tahoma" w:hAnsi="Tahoma" w:cs="Tahoma"/>
          <w:sz w:val="23"/>
          <w:szCs w:val="23"/>
        </w:rPr>
        <w:t>(2</w:t>
      </w:r>
      <w:r w:rsidRPr="00CC6C20">
        <w:rPr>
          <w:rFonts w:ascii="Tahoma" w:hAnsi="Tahoma" w:cs="Tahoma"/>
          <w:sz w:val="23"/>
          <w:szCs w:val="23"/>
        </w:rPr>
        <w:t>)</w:t>
      </w:r>
      <w:r>
        <w:rPr>
          <w:rFonts w:ascii="Tahoma" w:hAnsi="Tahoma" w:cs="Tahoma"/>
          <w:sz w:val="23"/>
          <w:szCs w:val="23"/>
        </w:rPr>
        <w:t xml:space="preserve"> </w:t>
      </w:r>
      <w:r w:rsidRPr="00CC6C20">
        <w:rPr>
          <w:rFonts w:ascii="Tahoma" w:hAnsi="Tahoma" w:cs="Tahoma"/>
          <w:sz w:val="23"/>
          <w:szCs w:val="23"/>
        </w:rPr>
        <w:t>A benefit information statement must include—</w:t>
      </w:r>
    </w:p>
    <w:p w14:paraId="50E8C01A" w14:textId="77777777" w:rsidR="00531FEB" w:rsidRPr="00CC6C20" w:rsidRDefault="00531FEB" w:rsidP="00FB6963">
      <w:pPr>
        <w:shd w:val="clear" w:color="auto" w:fill="FFFFFF"/>
        <w:ind w:left="993" w:hanging="426"/>
        <w:rPr>
          <w:rFonts w:ascii="Tahoma" w:hAnsi="Tahoma" w:cs="Tahoma"/>
          <w:sz w:val="23"/>
          <w:szCs w:val="23"/>
        </w:rPr>
      </w:pPr>
      <w:r w:rsidRPr="00CC6C20">
        <w:rPr>
          <w:rFonts w:ascii="Tahoma" w:hAnsi="Tahoma" w:cs="Tahoma"/>
          <w:sz w:val="23"/>
          <w:szCs w:val="23"/>
        </w:rPr>
        <w:t>(a)</w:t>
      </w:r>
      <w:r>
        <w:rPr>
          <w:rFonts w:ascii="Tahoma" w:hAnsi="Tahoma" w:cs="Tahoma"/>
          <w:sz w:val="23"/>
          <w:szCs w:val="23"/>
        </w:rPr>
        <w:t xml:space="preserve"> </w:t>
      </w:r>
      <w:r w:rsidRPr="00CC6C20">
        <w:rPr>
          <w:rFonts w:ascii="Tahoma" w:hAnsi="Tahoma" w:cs="Tahoma"/>
          <w:sz w:val="23"/>
          <w:szCs w:val="23"/>
        </w:rPr>
        <w:t>a description of the benefits earned by the person in respect of his or her pensionable service, and</w:t>
      </w:r>
    </w:p>
    <w:p w14:paraId="0773774D" w14:textId="2C3ACF91" w:rsidR="00531FEB" w:rsidRPr="00CC6C20" w:rsidRDefault="00531FEB" w:rsidP="00FB6963">
      <w:pPr>
        <w:shd w:val="clear" w:color="auto" w:fill="FFFFFF"/>
        <w:ind w:left="567"/>
        <w:rPr>
          <w:rFonts w:ascii="Tahoma" w:hAnsi="Tahoma" w:cs="Tahoma"/>
          <w:sz w:val="23"/>
          <w:szCs w:val="23"/>
        </w:rPr>
      </w:pPr>
      <w:r w:rsidRPr="00CC6C20">
        <w:rPr>
          <w:rFonts w:ascii="Tahoma" w:hAnsi="Tahoma" w:cs="Tahoma"/>
          <w:sz w:val="23"/>
          <w:szCs w:val="23"/>
        </w:rPr>
        <w:t>(b) such other information as Treasury directions may specify.</w:t>
      </w:r>
    </w:p>
    <w:p w14:paraId="73B4797F" w14:textId="31AD2EB0" w:rsidR="00FB6963" w:rsidRDefault="00531FEB" w:rsidP="00FB6963">
      <w:pPr>
        <w:pStyle w:val="ListParagraph"/>
        <w:numPr>
          <w:ilvl w:val="0"/>
          <w:numId w:val="9"/>
        </w:numPr>
        <w:shd w:val="clear" w:color="auto" w:fill="FFFFFF"/>
        <w:rPr>
          <w:rFonts w:ascii="Tahoma" w:hAnsi="Tahoma" w:cs="Tahoma"/>
          <w:sz w:val="23"/>
          <w:szCs w:val="23"/>
        </w:rPr>
      </w:pPr>
      <w:r w:rsidRPr="00CC6C20">
        <w:rPr>
          <w:rFonts w:ascii="Tahoma" w:hAnsi="Tahoma" w:cs="Tahoma"/>
          <w:sz w:val="23"/>
          <w:szCs w:val="23"/>
        </w:rPr>
        <w:t>The information included in a benefit information statement must comply with such requirements as Treasury directions may specify.</w:t>
      </w:r>
    </w:p>
    <w:p w14:paraId="5BE4D39A" w14:textId="77777777" w:rsidR="00FB6963" w:rsidRDefault="00FB6963">
      <w:pPr>
        <w:spacing w:after="160" w:line="259" w:lineRule="auto"/>
        <w:rPr>
          <w:rFonts w:ascii="Tahoma" w:hAnsi="Tahoma" w:cs="Tahoma"/>
          <w:sz w:val="23"/>
          <w:szCs w:val="23"/>
        </w:rPr>
      </w:pPr>
      <w:r>
        <w:rPr>
          <w:rFonts w:ascii="Tahoma" w:hAnsi="Tahoma" w:cs="Tahoma"/>
          <w:sz w:val="23"/>
          <w:szCs w:val="23"/>
        </w:rPr>
        <w:br w:type="page"/>
      </w:r>
    </w:p>
    <w:p w14:paraId="4AC41EF8" w14:textId="77777777" w:rsidR="00FB6963" w:rsidRDefault="0048491D" w:rsidP="00FB6963">
      <w:pPr>
        <w:pStyle w:val="Default"/>
        <w:spacing w:before="240" w:after="240"/>
      </w:pPr>
      <w:r w:rsidRPr="00DD3CD3">
        <w:rPr>
          <w:rFonts w:ascii="Arial" w:hAnsi="Arial" w:cs="Arial"/>
          <w:noProof/>
          <w:color w:val="0000FF"/>
          <w:lang w:eastAsia="en-GB"/>
        </w:rPr>
        <w:drawing>
          <wp:inline distT="0" distB="0" distL="0" distR="0" wp14:anchorId="69EA03D7" wp14:editId="51A24C4F">
            <wp:extent cx="1371600" cy="638175"/>
            <wp:effectExtent l="0" t="0" r="0" b="9525"/>
            <wp:docPr id="10" name="irc_ilrp_i" descr="https://encrypted-tbn0.gstatic.com/images?q=tbn:ANd9GcTrbkQs0oj1cvLZbgt8VUH6JYtWTDY09FG5hUafePAM6wfsEKW1H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i" descr="https://encrypted-tbn0.gstatic.com/images?q=tbn:ANd9GcTrbkQs0oj1cvLZbgt8VUH6JYtWTDY09FG5hUafePAM6wfsEKW1H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71600" cy="638175"/>
                    </a:xfrm>
                    <a:prstGeom prst="rect">
                      <a:avLst/>
                    </a:prstGeom>
                    <a:noFill/>
                    <a:ln>
                      <a:noFill/>
                    </a:ln>
                  </pic:spPr>
                </pic:pic>
              </a:graphicData>
            </a:graphic>
          </wp:inline>
        </w:drawing>
      </w:r>
    </w:p>
    <w:bookmarkStart w:id="443" w:name="_Hlk173158482"/>
    <w:p w14:paraId="6FC2D0C2" w14:textId="3183D685" w:rsidR="0048491D" w:rsidRPr="00EF2F27" w:rsidRDefault="00930849" w:rsidP="00FB6963">
      <w:pPr>
        <w:pStyle w:val="Default"/>
        <w:spacing w:before="240" w:after="240"/>
        <w:rPr>
          <w:rFonts w:ascii="Tahoma" w:hAnsi="Tahoma" w:cs="Tahoma"/>
          <w:sz w:val="26"/>
          <w:szCs w:val="26"/>
        </w:rPr>
      </w:pPr>
      <w:r>
        <w:fldChar w:fldCharType="begin"/>
      </w:r>
      <w:r>
        <w:instrText>HYPERLINK "https://assets.publishing.service.gov.uk/government/uploads/system/uploads/attachment_data/file/290178/public_service_pensions_information_about_benefits_directions_2014.pdf"</w:instrText>
      </w:r>
      <w:r>
        <w:fldChar w:fldCharType="separate"/>
      </w:r>
      <w:r w:rsidR="0048491D" w:rsidRPr="00EF2F27">
        <w:rPr>
          <w:rStyle w:val="Hyperlink"/>
          <w:rFonts w:ascii="Tahoma" w:hAnsi="Tahoma" w:cs="Tahoma"/>
          <w:sz w:val="26"/>
          <w:szCs w:val="26"/>
        </w:rPr>
        <w:t>The Public Service Pensions (Information about Benefits) Directions 2014</w:t>
      </w:r>
      <w:r>
        <w:rPr>
          <w:rStyle w:val="Hyperlink"/>
          <w:rFonts w:ascii="Tahoma" w:hAnsi="Tahoma" w:cs="Tahoma"/>
          <w:sz w:val="26"/>
          <w:szCs w:val="26"/>
        </w:rPr>
        <w:fldChar w:fldCharType="end"/>
      </w:r>
      <w:bookmarkEnd w:id="443"/>
      <w:r w:rsidR="0048491D" w:rsidRPr="00EF2F27">
        <w:rPr>
          <w:rFonts w:ascii="Tahoma" w:hAnsi="Tahoma" w:cs="Tahoma"/>
          <w:sz w:val="26"/>
          <w:szCs w:val="26"/>
        </w:rPr>
        <w:t xml:space="preserve"> </w:t>
      </w:r>
    </w:p>
    <w:p w14:paraId="78EBFE32"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The Treasury, in exercise of the powers conferred by section 14(2), (3) and (6) of the Public Service Pensions Act 2013(</w:t>
      </w:r>
      <w:r w:rsidRPr="00EF2F27">
        <w:rPr>
          <w:rFonts w:ascii="Tahoma" w:hAnsi="Tahoma" w:cs="Tahoma"/>
          <w:b/>
          <w:bCs/>
          <w:sz w:val="23"/>
          <w:szCs w:val="23"/>
        </w:rPr>
        <w:t>a</w:t>
      </w:r>
      <w:r w:rsidRPr="00EF2F27">
        <w:rPr>
          <w:rFonts w:ascii="Tahoma" w:hAnsi="Tahoma" w:cs="Tahoma"/>
          <w:sz w:val="23"/>
          <w:szCs w:val="23"/>
        </w:rPr>
        <w:t xml:space="preserve">), make the following Directions. </w:t>
      </w:r>
    </w:p>
    <w:p w14:paraId="2B72AC11"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 xml:space="preserve">Citation, commencement and interpretation </w:t>
      </w:r>
    </w:p>
    <w:p w14:paraId="4DDADE28"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1.</w:t>
      </w:r>
      <w:proofErr w:type="gramStart"/>
      <w:r w:rsidRPr="00EF2F27">
        <w:rPr>
          <w:rFonts w:ascii="Tahoma" w:hAnsi="Tahoma" w:cs="Tahoma"/>
          <w:sz w:val="23"/>
          <w:szCs w:val="23"/>
        </w:rPr>
        <w:t>—(</w:t>
      </w:r>
      <w:proofErr w:type="gramEnd"/>
      <w:r w:rsidRPr="00EF2F27">
        <w:rPr>
          <w:rFonts w:ascii="Tahoma" w:hAnsi="Tahoma" w:cs="Tahoma"/>
          <w:sz w:val="23"/>
          <w:szCs w:val="23"/>
        </w:rPr>
        <w:t xml:space="preserve">1) These Directions may be cited as the Public Service Pensions (Information about Benefits) Directions 2014, and come into force on 1st April 2015. </w:t>
      </w:r>
    </w:p>
    <w:p w14:paraId="17D59C43"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(2) In these Directions: </w:t>
      </w:r>
    </w:p>
    <w:p w14:paraId="78D86E3C"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“benefit information statement”, in relation to a scheme under section 1 of the Act or a new public body pension scheme, means a statement issued in accordance with the provisions of section 14 of the </w:t>
      </w:r>
      <w:proofErr w:type="gramStart"/>
      <w:r w:rsidRPr="00EF2F27">
        <w:rPr>
          <w:rFonts w:ascii="Tahoma" w:hAnsi="Tahoma" w:cs="Tahoma"/>
          <w:sz w:val="23"/>
          <w:szCs w:val="23"/>
        </w:rPr>
        <w:t>Act;</w:t>
      </w:r>
      <w:proofErr w:type="gramEnd"/>
      <w:r w:rsidRPr="00EF2F27">
        <w:rPr>
          <w:rFonts w:ascii="Tahoma" w:hAnsi="Tahoma" w:cs="Tahoma"/>
          <w:sz w:val="23"/>
          <w:szCs w:val="23"/>
        </w:rPr>
        <w:t xml:space="preserve"> </w:t>
      </w:r>
    </w:p>
    <w:p w14:paraId="2209E0F8"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“the Act” means the Public Service Pensions Act 2013; and </w:t>
      </w:r>
    </w:p>
    <w:p w14:paraId="70085698"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any term in these Directions that is defined in the Act has the same meaning as in the Act. </w:t>
      </w:r>
    </w:p>
    <w:p w14:paraId="0B8DD5FE"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 xml:space="preserve">Information to be included in benefit information statements </w:t>
      </w:r>
    </w:p>
    <w:p w14:paraId="38ED4E23"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 xml:space="preserve">2. </w:t>
      </w:r>
      <w:r w:rsidRPr="00EF2F27">
        <w:rPr>
          <w:rFonts w:ascii="Tahoma" w:hAnsi="Tahoma" w:cs="Tahoma"/>
          <w:sz w:val="23"/>
          <w:szCs w:val="23"/>
        </w:rPr>
        <w:t>A benefit information statement provided by the scheme manager for a scheme under section 1 of the Act or a new public body pension scheme to a person in pensionable service under such a scheme must include the information listed in Parts 1 and 2 of Schedule 5 (statement of benefits: non money purchase benefits) to the Occupational and Personal Pension Schemes (Disclosure of Information) Regulations 2013(</w:t>
      </w:r>
      <w:r w:rsidRPr="00EF2F27">
        <w:rPr>
          <w:rFonts w:ascii="Tahoma" w:hAnsi="Tahoma" w:cs="Tahoma"/>
          <w:b/>
          <w:bCs/>
          <w:sz w:val="23"/>
          <w:szCs w:val="23"/>
        </w:rPr>
        <w:t>b</w:t>
      </w:r>
      <w:r w:rsidRPr="00EF2F27">
        <w:rPr>
          <w:rFonts w:ascii="Tahoma" w:hAnsi="Tahoma" w:cs="Tahoma"/>
          <w:sz w:val="23"/>
          <w:szCs w:val="23"/>
        </w:rPr>
        <w:t xml:space="preserve">) in relation to pensionable service— </w:t>
      </w:r>
    </w:p>
    <w:p w14:paraId="02DB77ED"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(a) under the scheme, and </w:t>
      </w:r>
    </w:p>
    <w:p w14:paraId="38945F18"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(b) under any statutory pension scheme that is connected to it. </w:t>
      </w:r>
    </w:p>
    <w:p w14:paraId="362294B9"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 xml:space="preserve">Manner of provision of benefit information statements </w:t>
      </w:r>
    </w:p>
    <w:p w14:paraId="72953E34"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 xml:space="preserve">3. </w:t>
      </w:r>
      <w:r w:rsidRPr="00EF2F27">
        <w:rPr>
          <w:rFonts w:ascii="Tahoma" w:hAnsi="Tahoma" w:cs="Tahoma"/>
          <w:sz w:val="23"/>
          <w:szCs w:val="23"/>
        </w:rPr>
        <w:t xml:space="preserve">The manner in which a benefit information statement is provided may include any of the following— </w:t>
      </w:r>
    </w:p>
    <w:p w14:paraId="628035AB"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(a) by </w:t>
      </w:r>
      <w:proofErr w:type="gramStart"/>
      <w:r w:rsidRPr="00EF2F27">
        <w:rPr>
          <w:rFonts w:ascii="Tahoma" w:hAnsi="Tahoma" w:cs="Tahoma"/>
          <w:sz w:val="23"/>
          <w:szCs w:val="23"/>
        </w:rPr>
        <w:t>hand;</w:t>
      </w:r>
      <w:proofErr w:type="gramEnd"/>
      <w:r w:rsidRPr="00EF2F27">
        <w:rPr>
          <w:rFonts w:ascii="Tahoma" w:hAnsi="Tahoma" w:cs="Tahoma"/>
          <w:sz w:val="23"/>
          <w:szCs w:val="23"/>
        </w:rPr>
        <w:t xml:space="preserve"> </w:t>
      </w:r>
    </w:p>
    <w:p w14:paraId="6B97C6CC"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(b) by sending it to the person’s last known postal </w:t>
      </w:r>
      <w:proofErr w:type="gramStart"/>
      <w:r w:rsidRPr="00EF2F27">
        <w:rPr>
          <w:rFonts w:ascii="Tahoma" w:hAnsi="Tahoma" w:cs="Tahoma"/>
          <w:sz w:val="23"/>
          <w:szCs w:val="23"/>
        </w:rPr>
        <w:t>address;</w:t>
      </w:r>
      <w:proofErr w:type="gramEnd"/>
      <w:r w:rsidRPr="00EF2F27">
        <w:rPr>
          <w:rFonts w:ascii="Tahoma" w:hAnsi="Tahoma" w:cs="Tahoma"/>
          <w:sz w:val="23"/>
          <w:szCs w:val="23"/>
        </w:rPr>
        <w:t xml:space="preserve"> </w:t>
      </w:r>
    </w:p>
    <w:p w14:paraId="38B26C9B"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(c) subject to the requirements in directions 4 to 6, by sending it to the person’s last known electronic </w:t>
      </w:r>
      <w:proofErr w:type="gramStart"/>
      <w:r w:rsidRPr="00EF2F27">
        <w:rPr>
          <w:rFonts w:ascii="Tahoma" w:hAnsi="Tahoma" w:cs="Tahoma"/>
          <w:sz w:val="23"/>
          <w:szCs w:val="23"/>
        </w:rPr>
        <w:t>address;</w:t>
      </w:r>
      <w:proofErr w:type="gramEnd"/>
      <w:r w:rsidRPr="00EF2F27">
        <w:rPr>
          <w:rFonts w:ascii="Tahoma" w:hAnsi="Tahoma" w:cs="Tahoma"/>
          <w:sz w:val="23"/>
          <w:szCs w:val="23"/>
        </w:rPr>
        <w:t xml:space="preserve"> </w:t>
      </w:r>
    </w:p>
    <w:p w14:paraId="2FFD50C0" w14:textId="77777777" w:rsidR="0048491D"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(d) subject to the requirements in directions 4, 5 and 7, by making it available on a website. </w:t>
      </w:r>
    </w:p>
    <w:p w14:paraId="1628C2AD" w14:textId="77777777" w:rsidR="00EF2F27" w:rsidRPr="00EF2F27" w:rsidRDefault="00EF2F27" w:rsidP="007F503E">
      <w:pPr>
        <w:pStyle w:val="Default"/>
        <w:spacing w:after="240" w:line="300" w:lineRule="auto"/>
        <w:rPr>
          <w:rFonts w:ascii="Tahoma" w:hAnsi="Tahoma" w:cs="Tahoma"/>
          <w:sz w:val="23"/>
          <w:szCs w:val="23"/>
        </w:rPr>
      </w:pPr>
      <w:r w:rsidRPr="00EF2F27">
        <w:rPr>
          <w:rFonts w:ascii="Tahoma" w:hAnsi="Tahoma" w:cs="Tahoma"/>
          <w:sz w:val="23"/>
          <w:szCs w:val="23"/>
        </w:rPr>
        <w:t>(</w:t>
      </w:r>
      <w:r w:rsidRPr="00EF2F27">
        <w:rPr>
          <w:rFonts w:ascii="Tahoma" w:hAnsi="Tahoma" w:cs="Tahoma"/>
          <w:b/>
          <w:bCs/>
          <w:sz w:val="23"/>
          <w:szCs w:val="23"/>
        </w:rPr>
        <w:t>a</w:t>
      </w:r>
      <w:r w:rsidRPr="00EF2F27">
        <w:rPr>
          <w:rFonts w:ascii="Tahoma" w:hAnsi="Tahoma" w:cs="Tahoma"/>
          <w:sz w:val="23"/>
          <w:szCs w:val="23"/>
        </w:rPr>
        <w:t xml:space="preserve">) 2013 c.25. </w:t>
      </w:r>
      <w:r w:rsidRPr="00EF2F27">
        <w:rPr>
          <w:rFonts w:ascii="Tahoma" w:hAnsi="Tahoma" w:cs="Tahoma"/>
          <w:sz w:val="23"/>
          <w:szCs w:val="23"/>
        </w:rPr>
        <w:tab/>
      </w:r>
      <w:r w:rsidRPr="00EF2F27">
        <w:rPr>
          <w:rFonts w:ascii="Tahoma" w:hAnsi="Tahoma" w:cs="Tahoma"/>
          <w:sz w:val="23"/>
          <w:szCs w:val="23"/>
        </w:rPr>
        <w:tab/>
        <w:t>(</w:t>
      </w:r>
      <w:r w:rsidRPr="00EF2F27">
        <w:rPr>
          <w:rFonts w:ascii="Tahoma" w:hAnsi="Tahoma" w:cs="Tahoma"/>
          <w:b/>
          <w:bCs/>
          <w:sz w:val="23"/>
          <w:szCs w:val="23"/>
        </w:rPr>
        <w:t>b</w:t>
      </w:r>
      <w:r w:rsidRPr="00EF2F27">
        <w:rPr>
          <w:rFonts w:ascii="Tahoma" w:hAnsi="Tahoma" w:cs="Tahoma"/>
          <w:sz w:val="23"/>
          <w:szCs w:val="23"/>
        </w:rPr>
        <w:t>) S.I. 2013/2734.</w:t>
      </w:r>
    </w:p>
    <w:p w14:paraId="76F0E1E8"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 xml:space="preserve">4. </w:t>
      </w:r>
      <w:r w:rsidRPr="00EF2F27">
        <w:rPr>
          <w:rFonts w:ascii="Tahoma" w:hAnsi="Tahoma" w:cs="Tahoma"/>
          <w:sz w:val="23"/>
          <w:szCs w:val="23"/>
        </w:rPr>
        <w:t xml:space="preserve">Where a benefit information statement is provided by being sent to a person’s electronic address or made available on a website, the scheme manager must on request from the person concerned provide a copy of the statement to the person free of charge in a paper copy or a similar form capable of being read. </w:t>
      </w:r>
    </w:p>
    <w:p w14:paraId="27656B1C"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 xml:space="preserve">5. </w:t>
      </w:r>
      <w:r w:rsidRPr="00EF2F27">
        <w:rPr>
          <w:rFonts w:ascii="Tahoma" w:hAnsi="Tahoma" w:cs="Tahoma"/>
          <w:sz w:val="23"/>
          <w:szCs w:val="23"/>
        </w:rPr>
        <w:t xml:space="preserve">A benefit information statement may only be provided by being sent to a person’s electronic address or being made available on a website if the scheme manager is satisfied that the statement is provided in a manner— </w:t>
      </w:r>
    </w:p>
    <w:p w14:paraId="78CAE457"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(a) designed so that the person will be able to get access to, and store or print, the statement; and </w:t>
      </w:r>
    </w:p>
    <w:p w14:paraId="1AA6CF46"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(b) that </w:t>
      </w:r>
      <w:proofErr w:type="gramStart"/>
      <w:r w:rsidRPr="00EF2F27">
        <w:rPr>
          <w:rFonts w:ascii="Tahoma" w:hAnsi="Tahoma" w:cs="Tahoma"/>
          <w:sz w:val="23"/>
          <w:szCs w:val="23"/>
        </w:rPr>
        <w:t>takes into account</w:t>
      </w:r>
      <w:proofErr w:type="gramEnd"/>
      <w:r w:rsidRPr="00EF2F27">
        <w:rPr>
          <w:rFonts w:ascii="Tahoma" w:hAnsi="Tahoma" w:cs="Tahoma"/>
          <w:sz w:val="23"/>
          <w:szCs w:val="23"/>
        </w:rPr>
        <w:t xml:space="preserve"> the requirements of disabled persons. </w:t>
      </w:r>
    </w:p>
    <w:p w14:paraId="6BB2287B"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 xml:space="preserve">6. </w:t>
      </w:r>
      <w:r w:rsidRPr="00EF2F27">
        <w:rPr>
          <w:rFonts w:ascii="Tahoma" w:hAnsi="Tahoma" w:cs="Tahoma"/>
          <w:sz w:val="23"/>
          <w:szCs w:val="23"/>
        </w:rPr>
        <w:t xml:space="preserve">Where a person’s electronic address is used for the first time to provide a benefit information statement to a person, the following information must first have been given to the person by hand or sent to the person’s last known postal address– </w:t>
      </w:r>
    </w:p>
    <w:p w14:paraId="2CC7EB33"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(a) the manner in which the statement is to be provided; and </w:t>
      </w:r>
    </w:p>
    <w:p w14:paraId="0C96C864"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(b) an explanation of how to get access to and read the statement, </w:t>
      </w:r>
    </w:p>
    <w:p w14:paraId="7BD4F04A"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and each subsequent time an electronic address is used to provide a benefit information statement to the person, the information mentioned in paragraphs (a) and (b) must first have been given in such a manner as the scheme manager considers will bring that information to the person’s attention. </w:t>
      </w:r>
    </w:p>
    <w:p w14:paraId="05644B20"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 xml:space="preserve">7. </w:t>
      </w:r>
      <w:r w:rsidRPr="00EF2F27">
        <w:rPr>
          <w:rFonts w:ascii="Tahoma" w:hAnsi="Tahoma" w:cs="Tahoma"/>
          <w:sz w:val="23"/>
          <w:szCs w:val="23"/>
        </w:rPr>
        <w:t>Where a website is used for the first time to provide a benefit information statement to a person, the following information must first have been given to the person by hand or sent to the person’s last known postal or electronic address–</w:t>
      </w:r>
    </w:p>
    <w:p w14:paraId="73A2BF39"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(a) the manner in which the statement is to be provided; and </w:t>
      </w:r>
    </w:p>
    <w:p w14:paraId="458EDB2D"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(b) an explanation of how to get access to and read the statement, </w:t>
      </w:r>
    </w:p>
    <w:p w14:paraId="55C8D505"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sz w:val="23"/>
          <w:szCs w:val="23"/>
        </w:rPr>
        <w:t xml:space="preserve">and each subsequent time a website is used to provide a benefit information statement to the person, the information mentioned in paragraphs (a) and (b) must first have been given in such a manner, including by sending it to the person’s last known electronic address, as the scheme manager considers will bring that information to the person’s attention. </w:t>
      </w:r>
    </w:p>
    <w:p w14:paraId="7F9746DF" w14:textId="77777777" w:rsidR="0048491D" w:rsidRPr="00EF2F27" w:rsidRDefault="0048491D" w:rsidP="007F503E">
      <w:pPr>
        <w:pStyle w:val="Default"/>
        <w:spacing w:after="240" w:line="300" w:lineRule="auto"/>
        <w:rPr>
          <w:rFonts w:ascii="Tahoma" w:hAnsi="Tahoma" w:cs="Tahoma"/>
          <w:sz w:val="23"/>
          <w:szCs w:val="23"/>
        </w:rPr>
      </w:pPr>
      <w:r w:rsidRPr="00EF2F27">
        <w:rPr>
          <w:rFonts w:ascii="Tahoma" w:hAnsi="Tahoma" w:cs="Tahoma"/>
          <w:b/>
          <w:bCs/>
          <w:sz w:val="23"/>
          <w:szCs w:val="23"/>
        </w:rPr>
        <w:t xml:space="preserve">8. </w:t>
      </w:r>
      <w:r w:rsidRPr="00EF2F27">
        <w:rPr>
          <w:rFonts w:ascii="Tahoma" w:hAnsi="Tahoma" w:cs="Tahoma"/>
          <w:sz w:val="23"/>
          <w:szCs w:val="23"/>
        </w:rPr>
        <w:t xml:space="preserve">A benefit information statement may be provided by the scheme manager in accordance with these Directions either directly or indirectly, through a third party. </w:t>
      </w:r>
    </w:p>
    <w:p w14:paraId="7445305D" w14:textId="77777777" w:rsidR="0048491D" w:rsidRPr="00EF2F27" w:rsidRDefault="0048491D" w:rsidP="007F503E">
      <w:pPr>
        <w:pStyle w:val="Default"/>
        <w:spacing w:line="300" w:lineRule="auto"/>
        <w:ind w:left="5041" w:firstLine="720"/>
        <w:rPr>
          <w:rFonts w:ascii="Tahoma" w:hAnsi="Tahoma" w:cs="Tahoma"/>
          <w:sz w:val="23"/>
          <w:szCs w:val="23"/>
        </w:rPr>
      </w:pPr>
      <w:r w:rsidRPr="00EF2F27">
        <w:rPr>
          <w:rFonts w:ascii="Tahoma" w:hAnsi="Tahoma" w:cs="Tahoma"/>
          <w:i/>
          <w:iCs/>
          <w:sz w:val="23"/>
          <w:szCs w:val="23"/>
        </w:rPr>
        <w:t xml:space="preserve">Julian Kelly </w:t>
      </w:r>
    </w:p>
    <w:p w14:paraId="1D5D59C5" w14:textId="77777777" w:rsidR="0048491D" w:rsidRPr="00EF2F27" w:rsidRDefault="0048491D" w:rsidP="007F503E">
      <w:pPr>
        <w:pStyle w:val="Default"/>
        <w:spacing w:line="300" w:lineRule="auto"/>
        <w:ind w:left="5041" w:firstLine="720"/>
        <w:rPr>
          <w:rFonts w:ascii="Tahoma" w:hAnsi="Tahoma" w:cs="Tahoma"/>
          <w:sz w:val="23"/>
          <w:szCs w:val="23"/>
        </w:rPr>
      </w:pPr>
      <w:r w:rsidRPr="00EF2F27">
        <w:rPr>
          <w:rFonts w:ascii="Tahoma" w:hAnsi="Tahoma" w:cs="Tahoma"/>
          <w:i/>
          <w:iCs/>
          <w:sz w:val="23"/>
          <w:szCs w:val="23"/>
        </w:rPr>
        <w:t xml:space="preserve">Director, Public Spending </w:t>
      </w:r>
    </w:p>
    <w:p w14:paraId="3B28A39F" w14:textId="3298A790" w:rsidR="0048491D" w:rsidRPr="008A6D0C" w:rsidRDefault="0048491D" w:rsidP="008A6D0C">
      <w:pPr>
        <w:ind w:left="5812" w:hanging="5812"/>
        <w:rPr>
          <w:rFonts w:ascii="Tahoma" w:hAnsi="Tahoma" w:cs="Tahoma"/>
          <w:sz w:val="23"/>
          <w:szCs w:val="23"/>
        </w:rPr>
      </w:pPr>
      <w:r w:rsidRPr="00EF2F27">
        <w:rPr>
          <w:rFonts w:ascii="Tahoma" w:hAnsi="Tahoma" w:cs="Tahoma"/>
          <w:sz w:val="23"/>
          <w:szCs w:val="23"/>
        </w:rPr>
        <w:t>11 March 2014</w:t>
      </w:r>
      <w:r w:rsidR="003E18A0">
        <w:rPr>
          <w:rFonts w:ascii="Tahoma" w:hAnsi="Tahoma" w:cs="Tahoma"/>
          <w:sz w:val="23"/>
          <w:szCs w:val="23"/>
        </w:rPr>
        <w:tab/>
      </w:r>
      <w:r w:rsidRPr="00EF2F27">
        <w:rPr>
          <w:rFonts w:ascii="Tahoma" w:hAnsi="Tahoma" w:cs="Tahoma"/>
          <w:sz w:val="23"/>
          <w:szCs w:val="23"/>
        </w:rPr>
        <w:t>For H.M. Treasury</w:t>
      </w:r>
      <w:r>
        <w:br w:type="page"/>
      </w:r>
    </w:p>
    <w:p w14:paraId="2119ECFF" w14:textId="77777777" w:rsidR="00185AB8" w:rsidRDefault="00930849" w:rsidP="003E18A0">
      <w:pPr>
        <w:spacing w:line="25" w:lineRule="atLeast"/>
      </w:pPr>
      <w:hyperlink r:id="rId22" w:history="1">
        <w:r w:rsidR="00185AB8" w:rsidRPr="00185AB8">
          <w:rPr>
            <w:rStyle w:val="Hyperlink"/>
            <w:rFonts w:cs="Arial"/>
            <w:b/>
            <w:szCs w:val="24"/>
          </w:rPr>
          <w:t>Occupational and Personal Pension Schemes (Disclosure of Information) Regulations 2013</w:t>
        </w:r>
      </w:hyperlink>
      <w:r w:rsidR="00185AB8" w:rsidRPr="00CC6C20">
        <w:t xml:space="preserve"> </w:t>
      </w:r>
    </w:p>
    <w:p w14:paraId="40A30F8B" w14:textId="77777777" w:rsidR="00185AB8" w:rsidRPr="00444B99" w:rsidRDefault="00185AB8" w:rsidP="003E18A0">
      <w:pPr>
        <w:spacing w:line="25" w:lineRule="atLeast"/>
        <w:rPr>
          <w:rFonts w:ascii="Tahoma" w:eastAsia="Times New Roman" w:hAnsi="Tahoma" w:cs="Tahoma"/>
          <w:b/>
          <w:bCs/>
          <w:szCs w:val="23"/>
          <w:lang w:val="en" w:eastAsia="en-GB"/>
        </w:rPr>
      </w:pPr>
      <w:r w:rsidRPr="00444B99">
        <w:rPr>
          <w:rFonts w:ascii="Tahoma" w:eastAsia="Times New Roman" w:hAnsi="Tahoma" w:cs="Tahoma"/>
          <w:b/>
          <w:bCs/>
          <w:szCs w:val="23"/>
          <w:lang w:val="en" w:eastAsia="en-GB"/>
        </w:rPr>
        <w:t>Schedule 5</w:t>
      </w:r>
    </w:p>
    <w:p w14:paraId="4812FF9F" w14:textId="7ACC1A9A" w:rsidR="00185AB8" w:rsidRPr="00444B99" w:rsidRDefault="00185AB8" w:rsidP="003E18A0">
      <w:pPr>
        <w:spacing w:line="25" w:lineRule="atLeast"/>
        <w:rPr>
          <w:rFonts w:ascii="Tahoma" w:eastAsia="Times New Roman" w:hAnsi="Tahoma" w:cs="Tahoma"/>
          <w:b/>
          <w:szCs w:val="23"/>
          <w:lang w:val="en" w:eastAsia="en-GB"/>
        </w:rPr>
      </w:pPr>
      <w:r w:rsidRPr="00444B99">
        <w:rPr>
          <w:rFonts w:ascii="Tahoma" w:eastAsia="Times New Roman" w:hAnsi="Tahoma" w:cs="Tahoma"/>
          <w:b/>
          <w:bCs/>
          <w:szCs w:val="23"/>
          <w:lang w:val="en" w:eastAsia="en-GB"/>
        </w:rPr>
        <w:t xml:space="preserve">PART 1 </w:t>
      </w:r>
      <w:del w:id="444" w:author="Rachel Abbey" w:date="2024-07-30T12:08:00Z">
        <w:r w:rsidR="001313EC" w:rsidRPr="00444B99">
          <w:rPr>
            <w:rFonts w:ascii="Tahoma" w:eastAsia="Times New Roman" w:hAnsi="Tahoma" w:cs="Tahoma"/>
            <w:b/>
            <w:bCs/>
            <w:szCs w:val="23"/>
            <w:lang w:val="en" w:eastAsia="en-GB"/>
          </w:rPr>
          <w:delText xml:space="preserve">  </w:delText>
        </w:r>
        <w:r w:rsidRPr="00444B99">
          <w:rPr>
            <w:rFonts w:ascii="Tahoma" w:eastAsia="Times New Roman" w:hAnsi="Tahoma" w:cs="Tahoma"/>
            <w:b/>
            <w:bCs/>
            <w:vanish/>
            <w:szCs w:val="23"/>
            <w:shd w:val="clear" w:color="auto" w:fill="660066"/>
            <w:lang w:val="en" w:eastAsia="en-GB"/>
          </w:rPr>
          <w:delText>U.K.</w:delText>
        </w:r>
      </w:del>
      <w:r w:rsidRPr="00444B99">
        <w:rPr>
          <w:rFonts w:ascii="Tahoma" w:eastAsia="Times New Roman" w:hAnsi="Tahoma" w:cs="Tahoma"/>
          <w:b/>
          <w:szCs w:val="23"/>
          <w:lang w:val="en" w:eastAsia="en-GB"/>
        </w:rPr>
        <w:t>Information for active members</w:t>
      </w:r>
    </w:p>
    <w:p w14:paraId="6317F2CB" w14:textId="156C6322" w:rsidR="00185AB8" w:rsidRPr="00CC6C20" w:rsidRDefault="00185AB8" w:rsidP="003E18A0">
      <w:pPr>
        <w:shd w:val="clear" w:color="auto" w:fill="FFFFFF"/>
        <w:ind w:left="567" w:firstLine="240"/>
        <w:jc w:val="both"/>
        <w:rPr>
          <w:rFonts w:ascii="Tahoma" w:eastAsia="Times New Roman" w:hAnsi="Tahoma" w:cs="Tahoma"/>
          <w:sz w:val="23"/>
          <w:szCs w:val="23"/>
          <w:lang w:val="en" w:eastAsia="en-GB"/>
        </w:rPr>
      </w:pPr>
      <w:r w:rsidRPr="00CC6C20">
        <w:rPr>
          <w:rFonts w:ascii="Tahoma" w:eastAsia="Times New Roman" w:hAnsi="Tahoma" w:cs="Tahoma"/>
          <w:b/>
          <w:bCs/>
          <w:sz w:val="23"/>
          <w:szCs w:val="23"/>
          <w:lang w:val="en" w:eastAsia="en-GB"/>
        </w:rPr>
        <w:t>1.</w:t>
      </w:r>
      <w:r w:rsidRPr="00CC6C20">
        <w:rPr>
          <w:rFonts w:ascii="Tahoma" w:eastAsia="Times New Roman" w:hAnsi="Tahoma" w:cs="Tahoma"/>
          <w:sz w:val="23"/>
          <w:szCs w:val="23"/>
          <w:lang w:val="en" w:eastAsia="en-GB"/>
        </w:rPr>
        <w:t>  The amount of any benefits (and how they are calculated) that would be payable on a date specified by the trustees or managers of the scheme if the member of the scheme were to die in service.</w:t>
      </w:r>
    </w:p>
    <w:p w14:paraId="032591D7" w14:textId="77777777" w:rsidR="00185AB8" w:rsidRPr="00CC6C20" w:rsidRDefault="00185AB8" w:rsidP="003F7D28">
      <w:pPr>
        <w:shd w:val="clear" w:color="auto" w:fill="FFFFFF"/>
        <w:spacing w:after="0" w:line="240" w:lineRule="auto"/>
        <w:ind w:left="567" w:firstLine="240"/>
        <w:jc w:val="both"/>
        <w:rPr>
          <w:del w:id="445" w:author="Rachel Abbey" w:date="2024-07-30T12:08:00Z"/>
          <w:rFonts w:ascii="Tahoma" w:eastAsia="Times New Roman" w:hAnsi="Tahoma" w:cs="Tahoma"/>
          <w:sz w:val="23"/>
          <w:szCs w:val="23"/>
          <w:lang w:val="en" w:eastAsia="en-GB"/>
        </w:rPr>
      </w:pPr>
      <w:del w:id="446" w:author="Rachel Abbey" w:date="2024-07-30T12:08:00Z">
        <w:r w:rsidRPr="00CC6C20">
          <w:rPr>
            <w:rFonts w:ascii="Tahoma" w:eastAsia="Times New Roman" w:hAnsi="Tahoma" w:cs="Tahoma"/>
            <w:b/>
            <w:bCs/>
            <w:vanish/>
            <w:sz w:val="23"/>
            <w:szCs w:val="23"/>
            <w:shd w:val="clear" w:color="auto" w:fill="660066"/>
            <w:lang w:val="en" w:eastAsia="en-GB"/>
          </w:rPr>
          <w:delText>U.K.</w:delText>
        </w:r>
      </w:del>
    </w:p>
    <w:p w14:paraId="72DA9945" w14:textId="2014E897" w:rsidR="00185AB8" w:rsidRPr="00CC6C20" w:rsidRDefault="00185AB8" w:rsidP="003E18A0">
      <w:pPr>
        <w:shd w:val="clear" w:color="auto" w:fill="FFFFFF"/>
        <w:ind w:left="567" w:firstLine="240"/>
        <w:jc w:val="both"/>
        <w:rPr>
          <w:rFonts w:ascii="Tahoma" w:eastAsia="Times New Roman" w:hAnsi="Tahoma" w:cs="Tahoma"/>
          <w:sz w:val="23"/>
          <w:szCs w:val="23"/>
          <w:lang w:val="en" w:eastAsia="en-GB"/>
        </w:rPr>
      </w:pPr>
      <w:r w:rsidRPr="00CC6C20">
        <w:rPr>
          <w:rFonts w:ascii="Tahoma" w:eastAsia="Times New Roman" w:hAnsi="Tahoma" w:cs="Tahoma"/>
          <w:b/>
          <w:bCs/>
          <w:sz w:val="23"/>
          <w:szCs w:val="23"/>
          <w:lang w:val="en" w:eastAsia="en-GB"/>
        </w:rPr>
        <w:t>2.</w:t>
      </w:r>
      <w:r w:rsidRPr="00CC6C20">
        <w:rPr>
          <w:rFonts w:ascii="Tahoma" w:eastAsia="Times New Roman" w:hAnsi="Tahoma" w:cs="Tahoma"/>
          <w:sz w:val="23"/>
          <w:szCs w:val="23"/>
          <w:lang w:val="en" w:eastAsia="en-GB"/>
        </w:rPr>
        <w:t>  One of the following amounts, chosen by the trustees or managers of the scheme, of the member's benefits and survivors' benefits calculated without regard to possible increases in the member's salary—</w:t>
      </w:r>
    </w:p>
    <w:p w14:paraId="53589D60" w14:textId="77777777" w:rsidR="00185AB8" w:rsidRPr="00CC6C20" w:rsidRDefault="00185AB8" w:rsidP="003F7D28">
      <w:pPr>
        <w:shd w:val="clear" w:color="auto" w:fill="FFFFFF"/>
        <w:spacing w:after="0" w:line="240" w:lineRule="auto"/>
        <w:ind w:left="567" w:firstLine="240"/>
        <w:jc w:val="both"/>
        <w:rPr>
          <w:del w:id="447" w:author="Rachel Abbey" w:date="2024-07-30T12:08:00Z"/>
          <w:rFonts w:ascii="Tahoma" w:eastAsia="Times New Roman" w:hAnsi="Tahoma" w:cs="Tahoma"/>
          <w:sz w:val="23"/>
          <w:szCs w:val="23"/>
          <w:lang w:val="en" w:eastAsia="en-GB"/>
        </w:rPr>
      </w:pPr>
      <w:del w:id="448" w:author="Rachel Abbey" w:date="2024-07-30T12:08:00Z">
        <w:r w:rsidRPr="00CC6C20">
          <w:rPr>
            <w:rFonts w:ascii="Tahoma" w:eastAsia="Times New Roman" w:hAnsi="Tahoma" w:cs="Tahoma"/>
            <w:b/>
            <w:bCs/>
            <w:vanish/>
            <w:sz w:val="23"/>
            <w:szCs w:val="23"/>
            <w:shd w:val="clear" w:color="auto" w:fill="660066"/>
            <w:lang w:val="en" w:eastAsia="en-GB"/>
          </w:rPr>
          <w:delText>U.K.</w:delText>
        </w:r>
      </w:del>
    </w:p>
    <w:p w14:paraId="1E472518" w14:textId="492DC010" w:rsidR="00185AB8" w:rsidRPr="00CC6C20" w:rsidRDefault="00185AB8" w:rsidP="003E18A0">
      <w:pPr>
        <w:shd w:val="clear" w:color="auto" w:fill="FFFFFF"/>
        <w:ind w:left="567"/>
        <w:rPr>
          <w:rFonts w:ascii="Tahoma" w:eastAsia="Times New Roman" w:hAnsi="Tahoma" w:cs="Tahoma"/>
          <w:sz w:val="23"/>
          <w:szCs w:val="23"/>
          <w:lang w:val="en" w:eastAsia="en-GB"/>
        </w:rPr>
      </w:pPr>
      <w:r w:rsidRPr="00CC6C20">
        <w:rPr>
          <w:rFonts w:ascii="Tahoma" w:eastAsia="Times New Roman" w:hAnsi="Tahoma" w:cs="Tahoma"/>
          <w:sz w:val="23"/>
          <w:szCs w:val="23"/>
          <w:lang w:val="en" w:eastAsia="en-GB"/>
        </w:rPr>
        <w:t>(a) the amounts that would be payable from the date benefits are payable if pensionable service were to end on a date specified by the trustees or managers of the scheme,</w:t>
      </w:r>
    </w:p>
    <w:p w14:paraId="4307923E" w14:textId="0F1041C7" w:rsidR="00185AB8" w:rsidRPr="00CC6C20" w:rsidRDefault="00185AB8" w:rsidP="003E18A0">
      <w:pPr>
        <w:shd w:val="clear" w:color="auto" w:fill="FFFFFF"/>
        <w:ind w:left="567"/>
        <w:rPr>
          <w:rFonts w:ascii="Tahoma" w:eastAsia="Times New Roman" w:hAnsi="Tahoma" w:cs="Tahoma"/>
          <w:sz w:val="23"/>
          <w:szCs w:val="23"/>
          <w:lang w:val="en" w:eastAsia="en-GB"/>
        </w:rPr>
      </w:pPr>
      <w:r w:rsidRPr="00CC6C20">
        <w:rPr>
          <w:rFonts w:ascii="Tahoma" w:eastAsia="Times New Roman" w:hAnsi="Tahoma" w:cs="Tahoma"/>
          <w:sz w:val="23"/>
          <w:szCs w:val="23"/>
          <w:lang w:val="en" w:eastAsia="en-GB"/>
        </w:rPr>
        <w:t>(b) the amounts that would be payable from the date benefits are payable if pensionable service were to end on the member attaining normal pension age, or</w:t>
      </w:r>
    </w:p>
    <w:p w14:paraId="5E67F7EB" w14:textId="4CE213EC" w:rsidR="007B0E9A" w:rsidRPr="00CC6C20" w:rsidRDefault="00185AB8" w:rsidP="003E18A0">
      <w:pPr>
        <w:shd w:val="clear" w:color="auto" w:fill="FFFFFF"/>
        <w:ind w:left="567"/>
        <w:rPr>
          <w:rFonts w:ascii="Tahoma" w:eastAsia="Times New Roman" w:hAnsi="Tahoma" w:cs="Tahoma"/>
          <w:sz w:val="23"/>
          <w:szCs w:val="23"/>
          <w:lang w:val="en" w:eastAsia="en-GB"/>
        </w:rPr>
      </w:pPr>
      <w:r w:rsidRPr="00CC6C20">
        <w:rPr>
          <w:rFonts w:ascii="Tahoma" w:eastAsia="Times New Roman" w:hAnsi="Tahoma" w:cs="Tahoma"/>
          <w:sz w:val="23"/>
          <w:szCs w:val="23"/>
          <w:lang w:val="en" w:eastAsia="en-GB"/>
        </w:rPr>
        <w:t>(c) the amounts that would be payable from the date benefits are payable if pensionable service were to end on a date agreed between the member and the trustees or managers of the scheme.</w:t>
      </w:r>
    </w:p>
    <w:p w14:paraId="47C52886" w14:textId="25DE4C3C" w:rsidR="00185AB8" w:rsidRPr="00CC6C20" w:rsidRDefault="00185AB8" w:rsidP="003E18A0">
      <w:pPr>
        <w:shd w:val="clear" w:color="auto" w:fill="FFFFFF"/>
        <w:ind w:left="567" w:firstLine="240"/>
        <w:jc w:val="both"/>
        <w:rPr>
          <w:rFonts w:ascii="Tahoma" w:eastAsia="Times New Roman" w:hAnsi="Tahoma" w:cs="Tahoma"/>
          <w:sz w:val="23"/>
          <w:szCs w:val="23"/>
          <w:lang w:val="en" w:eastAsia="en-GB"/>
        </w:rPr>
      </w:pPr>
      <w:r w:rsidRPr="00CC6C20">
        <w:rPr>
          <w:rFonts w:ascii="Tahoma" w:eastAsia="Times New Roman" w:hAnsi="Tahoma" w:cs="Tahoma"/>
          <w:b/>
          <w:bCs/>
          <w:sz w:val="23"/>
          <w:szCs w:val="23"/>
          <w:lang w:val="en" w:eastAsia="en-GB"/>
        </w:rPr>
        <w:t>3.</w:t>
      </w:r>
      <w:r w:rsidRPr="00CC6C20">
        <w:rPr>
          <w:rFonts w:ascii="Tahoma" w:eastAsia="Times New Roman" w:hAnsi="Tahoma" w:cs="Tahoma"/>
          <w:sz w:val="23"/>
          <w:szCs w:val="23"/>
          <w:lang w:val="en" w:eastAsia="en-GB"/>
        </w:rPr>
        <w:t>  The amount of the member's pensionable remuneration on a date specified by the trustees or managers of the scheme.</w:t>
      </w:r>
    </w:p>
    <w:p w14:paraId="099A5588" w14:textId="77777777" w:rsidR="00185AB8" w:rsidRPr="00CC6C20" w:rsidRDefault="00185AB8" w:rsidP="003F7D28">
      <w:pPr>
        <w:shd w:val="clear" w:color="auto" w:fill="FFFFFF"/>
        <w:spacing w:after="0" w:line="240" w:lineRule="auto"/>
        <w:ind w:left="567" w:firstLine="240"/>
        <w:jc w:val="both"/>
        <w:rPr>
          <w:del w:id="449" w:author="Rachel Abbey" w:date="2024-07-30T12:08:00Z"/>
          <w:rFonts w:ascii="Tahoma" w:eastAsia="Times New Roman" w:hAnsi="Tahoma" w:cs="Tahoma"/>
          <w:sz w:val="23"/>
          <w:szCs w:val="23"/>
          <w:lang w:val="en" w:eastAsia="en-GB"/>
        </w:rPr>
      </w:pPr>
      <w:del w:id="450" w:author="Rachel Abbey" w:date="2024-07-30T12:08:00Z">
        <w:r w:rsidRPr="00CC6C20">
          <w:rPr>
            <w:rFonts w:ascii="Tahoma" w:eastAsia="Times New Roman" w:hAnsi="Tahoma" w:cs="Tahoma"/>
            <w:b/>
            <w:bCs/>
            <w:vanish/>
            <w:sz w:val="23"/>
            <w:szCs w:val="23"/>
            <w:shd w:val="clear" w:color="auto" w:fill="660066"/>
            <w:lang w:val="en" w:eastAsia="en-GB"/>
          </w:rPr>
          <w:delText>U.K.</w:delText>
        </w:r>
      </w:del>
    </w:p>
    <w:p w14:paraId="17DF9397" w14:textId="00CFEADF" w:rsidR="00444B99" w:rsidRPr="00444B99" w:rsidRDefault="00185AB8" w:rsidP="003E18A0">
      <w:pPr>
        <w:rPr>
          <w:rFonts w:ascii="Tahoma" w:hAnsi="Tahoma" w:cs="Tahoma"/>
          <w:b/>
          <w:lang w:val="en" w:eastAsia="en-GB"/>
        </w:rPr>
      </w:pPr>
      <w:r w:rsidRPr="00444B99">
        <w:rPr>
          <w:rFonts w:ascii="Tahoma" w:hAnsi="Tahoma" w:cs="Tahoma"/>
          <w:b/>
          <w:bCs/>
          <w:lang w:val="en" w:eastAsia="en-GB"/>
        </w:rPr>
        <w:t xml:space="preserve">PART 2 </w:t>
      </w:r>
      <w:del w:id="451" w:author="Rachel Abbey" w:date="2024-07-30T12:08:00Z">
        <w:r w:rsidR="001313EC" w:rsidRPr="00444B99">
          <w:rPr>
            <w:rFonts w:ascii="Tahoma" w:hAnsi="Tahoma" w:cs="Tahoma"/>
            <w:b/>
            <w:bCs/>
            <w:lang w:val="en" w:eastAsia="en-GB"/>
          </w:rPr>
          <w:delText xml:space="preserve">  </w:delText>
        </w:r>
        <w:r w:rsidRPr="00444B99">
          <w:rPr>
            <w:rFonts w:ascii="Tahoma" w:hAnsi="Tahoma" w:cs="Tahoma"/>
            <w:b/>
            <w:bCs/>
            <w:vanish/>
            <w:shd w:val="clear" w:color="auto" w:fill="660066"/>
            <w:lang w:val="en" w:eastAsia="en-GB"/>
          </w:rPr>
          <w:delText>U.K.</w:delText>
        </w:r>
      </w:del>
      <w:r w:rsidRPr="00444B99">
        <w:rPr>
          <w:rFonts w:ascii="Tahoma" w:hAnsi="Tahoma" w:cs="Tahoma"/>
          <w:b/>
          <w:lang w:val="en" w:eastAsia="en-GB"/>
        </w:rPr>
        <w:t>Information for active and deferred members</w:t>
      </w:r>
    </w:p>
    <w:p w14:paraId="30110235" w14:textId="0D0BFAC4" w:rsidR="00185AB8" w:rsidRPr="00CC6C20" w:rsidRDefault="00185AB8" w:rsidP="003E18A0">
      <w:pPr>
        <w:shd w:val="clear" w:color="auto" w:fill="FFFFFF"/>
        <w:ind w:left="567" w:firstLine="240"/>
        <w:jc w:val="both"/>
        <w:rPr>
          <w:rFonts w:ascii="Tahoma" w:eastAsia="Times New Roman" w:hAnsi="Tahoma" w:cs="Tahoma"/>
          <w:sz w:val="23"/>
          <w:szCs w:val="23"/>
          <w:lang w:val="en" w:eastAsia="en-GB"/>
        </w:rPr>
      </w:pPr>
      <w:r w:rsidRPr="00CC6C20">
        <w:rPr>
          <w:rFonts w:ascii="Tahoma" w:eastAsia="Times New Roman" w:hAnsi="Tahoma" w:cs="Tahoma"/>
          <w:b/>
          <w:bCs/>
          <w:sz w:val="23"/>
          <w:szCs w:val="23"/>
          <w:lang w:val="en" w:eastAsia="en-GB"/>
        </w:rPr>
        <w:t>4.</w:t>
      </w:r>
      <w:r w:rsidRPr="00CC6C20">
        <w:rPr>
          <w:rFonts w:ascii="Tahoma" w:eastAsia="Times New Roman" w:hAnsi="Tahoma" w:cs="Tahoma"/>
          <w:sz w:val="23"/>
          <w:szCs w:val="23"/>
          <w:lang w:val="en" w:eastAsia="en-GB"/>
        </w:rPr>
        <w:t>  The date on which the member's pensionable service started.</w:t>
      </w:r>
    </w:p>
    <w:p w14:paraId="437223C9" w14:textId="77777777" w:rsidR="00185AB8" w:rsidRPr="00CC6C20" w:rsidRDefault="00185AB8" w:rsidP="003F7D28">
      <w:pPr>
        <w:shd w:val="clear" w:color="auto" w:fill="FFFFFF"/>
        <w:spacing w:after="0" w:line="240" w:lineRule="auto"/>
        <w:ind w:left="567" w:firstLine="240"/>
        <w:jc w:val="both"/>
        <w:rPr>
          <w:del w:id="452" w:author="Rachel Abbey" w:date="2024-07-30T12:08:00Z"/>
          <w:rFonts w:ascii="Tahoma" w:eastAsia="Times New Roman" w:hAnsi="Tahoma" w:cs="Tahoma"/>
          <w:sz w:val="23"/>
          <w:szCs w:val="23"/>
          <w:lang w:val="en" w:eastAsia="en-GB"/>
        </w:rPr>
      </w:pPr>
      <w:del w:id="453" w:author="Rachel Abbey" w:date="2024-07-30T12:08:00Z">
        <w:r w:rsidRPr="00CC6C20">
          <w:rPr>
            <w:rFonts w:ascii="Tahoma" w:eastAsia="Times New Roman" w:hAnsi="Tahoma" w:cs="Tahoma"/>
            <w:b/>
            <w:bCs/>
            <w:vanish/>
            <w:sz w:val="23"/>
            <w:szCs w:val="23"/>
            <w:shd w:val="clear" w:color="auto" w:fill="660066"/>
            <w:lang w:val="en" w:eastAsia="en-GB"/>
          </w:rPr>
          <w:delText>U.K.</w:delText>
        </w:r>
      </w:del>
    </w:p>
    <w:p w14:paraId="50C5C4B4" w14:textId="406EA9A8" w:rsidR="00185AB8" w:rsidRPr="00CC6C20" w:rsidRDefault="00185AB8" w:rsidP="003E18A0">
      <w:pPr>
        <w:shd w:val="clear" w:color="auto" w:fill="FFFFFF"/>
        <w:ind w:left="567" w:firstLine="240"/>
        <w:jc w:val="both"/>
        <w:rPr>
          <w:rFonts w:ascii="Tahoma" w:eastAsia="Times New Roman" w:hAnsi="Tahoma" w:cs="Tahoma"/>
          <w:sz w:val="23"/>
          <w:szCs w:val="23"/>
          <w:lang w:val="en" w:eastAsia="en-GB"/>
        </w:rPr>
      </w:pPr>
      <w:r w:rsidRPr="00CC6C20">
        <w:rPr>
          <w:rFonts w:ascii="Tahoma" w:eastAsia="Times New Roman" w:hAnsi="Tahoma" w:cs="Tahoma"/>
          <w:b/>
          <w:bCs/>
          <w:sz w:val="23"/>
          <w:szCs w:val="23"/>
          <w:lang w:val="en" w:eastAsia="en-GB"/>
        </w:rPr>
        <w:t>5.</w:t>
      </w:r>
      <w:r w:rsidRPr="00CC6C20">
        <w:rPr>
          <w:rFonts w:ascii="Tahoma" w:eastAsia="Times New Roman" w:hAnsi="Tahoma" w:cs="Tahoma"/>
          <w:sz w:val="23"/>
          <w:szCs w:val="23"/>
          <w:lang w:val="en" w:eastAsia="en-GB"/>
        </w:rPr>
        <w:t>  A summary of the method for calculating the member's benefits and any survivors' benefits.</w:t>
      </w:r>
    </w:p>
    <w:p w14:paraId="0CD3A765" w14:textId="77777777" w:rsidR="00185AB8" w:rsidRPr="00CC6C20" w:rsidRDefault="00185AB8" w:rsidP="003F7D28">
      <w:pPr>
        <w:shd w:val="clear" w:color="auto" w:fill="FFFFFF"/>
        <w:spacing w:after="0" w:line="240" w:lineRule="auto"/>
        <w:ind w:left="567" w:firstLine="240"/>
        <w:jc w:val="both"/>
        <w:rPr>
          <w:del w:id="454" w:author="Rachel Abbey" w:date="2024-07-30T12:08:00Z"/>
          <w:rFonts w:ascii="Tahoma" w:eastAsia="Times New Roman" w:hAnsi="Tahoma" w:cs="Tahoma"/>
          <w:sz w:val="23"/>
          <w:szCs w:val="23"/>
          <w:lang w:val="en" w:eastAsia="en-GB"/>
        </w:rPr>
      </w:pPr>
      <w:del w:id="455" w:author="Rachel Abbey" w:date="2024-07-30T12:08:00Z">
        <w:r w:rsidRPr="00CC6C20">
          <w:rPr>
            <w:rFonts w:ascii="Tahoma" w:eastAsia="Times New Roman" w:hAnsi="Tahoma" w:cs="Tahoma"/>
            <w:b/>
            <w:bCs/>
            <w:vanish/>
            <w:sz w:val="23"/>
            <w:szCs w:val="23"/>
            <w:shd w:val="clear" w:color="auto" w:fill="660066"/>
            <w:lang w:val="en" w:eastAsia="en-GB"/>
          </w:rPr>
          <w:delText>U.K.</w:delText>
        </w:r>
      </w:del>
    </w:p>
    <w:p w14:paraId="09420679" w14:textId="65EC155B" w:rsidR="00185AB8" w:rsidRPr="00D15632" w:rsidRDefault="00185AB8" w:rsidP="003E18A0">
      <w:pPr>
        <w:shd w:val="clear" w:color="auto" w:fill="FFFFFF"/>
        <w:ind w:left="567" w:firstLine="240"/>
        <w:jc w:val="both"/>
        <w:rPr>
          <w:rFonts w:ascii="Tahoma" w:eastAsia="Times New Roman" w:hAnsi="Tahoma" w:cs="Tahoma"/>
          <w:sz w:val="23"/>
          <w:szCs w:val="23"/>
          <w:lang w:val="en" w:eastAsia="en-GB"/>
        </w:rPr>
      </w:pPr>
      <w:r w:rsidRPr="00CC6C20">
        <w:rPr>
          <w:rFonts w:ascii="Tahoma" w:eastAsia="Times New Roman" w:hAnsi="Tahoma" w:cs="Tahoma"/>
          <w:b/>
          <w:bCs/>
          <w:sz w:val="23"/>
          <w:szCs w:val="23"/>
          <w:lang w:val="en" w:eastAsia="en-GB"/>
        </w:rPr>
        <w:t>6.</w:t>
      </w:r>
      <w:r w:rsidRPr="00CC6C20">
        <w:rPr>
          <w:rFonts w:ascii="Tahoma" w:eastAsia="Times New Roman" w:hAnsi="Tahoma" w:cs="Tahoma"/>
          <w:sz w:val="23"/>
          <w:szCs w:val="23"/>
          <w:lang w:val="en" w:eastAsia="en-GB"/>
        </w:rPr>
        <w:t>  Details of how any deduction from benefits is calculated.</w:t>
      </w:r>
    </w:p>
    <w:p w14:paraId="0797FAF7" w14:textId="66DDA137" w:rsidR="007B0E9A" w:rsidRDefault="007B0E9A" w:rsidP="003E18A0">
      <w:r>
        <w:t>I</w:t>
      </w:r>
      <w:r w:rsidR="00113D78">
        <w:t>n a Scheme the size of the LGPS, i</w:t>
      </w:r>
      <w:r>
        <w:t xml:space="preserve">t would not be feasible for administering authorities to provide a projection based on a date ‘agreed between the member and the trustees or managers of the scheme’ (2(c)). </w:t>
      </w:r>
    </w:p>
    <w:p w14:paraId="6758046F" w14:textId="77777777" w:rsidR="00541C71" w:rsidRDefault="00541C71">
      <w:pPr>
        <w:spacing w:after="160" w:line="259" w:lineRule="auto"/>
      </w:pPr>
      <w:r>
        <w:br w:type="page"/>
      </w:r>
    </w:p>
    <w:p w14:paraId="2EC996AC" w14:textId="77777777" w:rsidR="007B0E9A" w:rsidRDefault="007B0E9A" w:rsidP="003F7D28">
      <w:pPr>
        <w:spacing w:after="0" w:line="240" w:lineRule="auto"/>
        <w:rPr>
          <w:del w:id="456" w:author="Rachel Abbey" w:date="2024-07-30T12:08:00Z"/>
          <w:rFonts w:cs="Arial"/>
          <w:szCs w:val="24"/>
        </w:rPr>
      </w:pPr>
    </w:p>
    <w:p w14:paraId="06A61B2E" w14:textId="77777777" w:rsidR="007B0E9A" w:rsidRDefault="007B0E9A" w:rsidP="003F7D28">
      <w:pPr>
        <w:spacing w:after="0" w:line="240" w:lineRule="auto"/>
        <w:rPr>
          <w:del w:id="457" w:author="Rachel Abbey" w:date="2024-07-30T12:08:00Z"/>
          <w:rFonts w:cs="Arial"/>
          <w:szCs w:val="24"/>
        </w:rPr>
      </w:pPr>
      <w:del w:id="458" w:author="Rachel Abbey" w:date="2024-07-30T12:08:00Z">
        <w:r>
          <w:rPr>
            <w:rFonts w:cs="Arial"/>
            <w:szCs w:val="24"/>
          </w:rPr>
          <w:delText xml:space="preserve">Administering authorities must provide details of the benefits payable at 31 March (2(a)). </w:delText>
        </w:r>
      </w:del>
    </w:p>
    <w:p w14:paraId="2D6D6D42" w14:textId="77777777" w:rsidR="007B0E9A" w:rsidRDefault="007B0E9A" w:rsidP="003F7D28">
      <w:pPr>
        <w:spacing w:after="0" w:line="240" w:lineRule="auto"/>
        <w:rPr>
          <w:del w:id="459" w:author="Rachel Abbey" w:date="2024-07-30T12:08:00Z"/>
          <w:rFonts w:cs="Arial"/>
          <w:szCs w:val="24"/>
        </w:rPr>
      </w:pPr>
    </w:p>
    <w:p w14:paraId="5A0543A2" w14:textId="77777777" w:rsidR="0048491D" w:rsidRDefault="007B0E9A" w:rsidP="003F7D28">
      <w:pPr>
        <w:spacing w:after="0" w:line="240" w:lineRule="auto"/>
        <w:rPr>
          <w:del w:id="460" w:author="Rachel Abbey" w:date="2024-07-30T12:08:00Z"/>
          <w:rFonts w:cs="Arial"/>
          <w:szCs w:val="24"/>
        </w:rPr>
      </w:pPr>
      <w:del w:id="461" w:author="Rachel Abbey" w:date="2024-07-30T12:08:00Z">
        <w:r>
          <w:rPr>
            <w:rFonts w:cs="Arial"/>
            <w:szCs w:val="24"/>
          </w:rPr>
          <w:delText>Administering authorities may also choose to provide a projection of the benefits payable from the member’s N</w:delText>
        </w:r>
        <w:r w:rsidR="007C5629">
          <w:rPr>
            <w:rFonts w:cs="Arial"/>
            <w:szCs w:val="24"/>
          </w:rPr>
          <w:delText xml:space="preserve">ormal Pension Age (2(b)). </w:delText>
        </w:r>
      </w:del>
    </w:p>
    <w:p w14:paraId="170082B5" w14:textId="77777777" w:rsidR="0048491D" w:rsidRDefault="0048491D" w:rsidP="003F7D28">
      <w:pPr>
        <w:spacing w:after="0" w:line="240" w:lineRule="auto"/>
        <w:rPr>
          <w:del w:id="462" w:author="Rachel Abbey" w:date="2024-07-30T12:08:00Z"/>
          <w:rFonts w:cs="Arial"/>
          <w:szCs w:val="24"/>
        </w:rPr>
      </w:pPr>
    </w:p>
    <w:p w14:paraId="09A31FF7" w14:textId="77777777" w:rsidR="0048491D" w:rsidRDefault="0048491D" w:rsidP="003F7D28">
      <w:pPr>
        <w:spacing w:line="240" w:lineRule="auto"/>
        <w:rPr>
          <w:del w:id="463" w:author="Rachel Abbey" w:date="2024-07-30T12:08:00Z"/>
          <w:rFonts w:cs="Arial"/>
          <w:szCs w:val="24"/>
        </w:rPr>
      </w:pPr>
      <w:del w:id="464" w:author="Rachel Abbey" w:date="2024-07-30T12:08:00Z">
        <w:r>
          <w:rPr>
            <w:rFonts w:cs="Arial"/>
            <w:szCs w:val="24"/>
          </w:rPr>
          <w:br w:type="page"/>
        </w:r>
      </w:del>
    </w:p>
    <w:p w14:paraId="520E01C6" w14:textId="77777777" w:rsidR="007C5629" w:rsidRDefault="00113D78" w:rsidP="003F7D28">
      <w:pPr>
        <w:spacing w:after="0" w:line="240" w:lineRule="auto"/>
        <w:rPr>
          <w:del w:id="465" w:author="Rachel Abbey" w:date="2024-07-30T12:08:00Z"/>
          <w:rFonts w:cs="Arial"/>
          <w:szCs w:val="24"/>
        </w:rPr>
      </w:pPr>
      <w:del w:id="466" w:author="Rachel Abbey" w:date="2024-07-30T12:08:00Z">
        <w:r>
          <w:rPr>
            <w:rFonts w:cs="Arial"/>
            <w:szCs w:val="24"/>
          </w:rPr>
          <w:delText xml:space="preserve">Earlier regulations required </w:delText>
        </w:r>
        <w:r w:rsidR="007C5629">
          <w:rPr>
            <w:rFonts w:cs="Arial"/>
            <w:szCs w:val="24"/>
          </w:rPr>
          <w:delText xml:space="preserve">a projection of benefits at normal retirement age </w:delText>
        </w:r>
        <w:r>
          <w:rPr>
            <w:rFonts w:cs="Arial"/>
            <w:szCs w:val="24"/>
          </w:rPr>
          <w:delText>to be provided, but this requirement was not replicated in the 2013 regulations</w:delText>
        </w:r>
        <w:r w:rsidR="007C5629">
          <w:rPr>
            <w:rFonts w:cs="Arial"/>
            <w:szCs w:val="24"/>
          </w:rPr>
          <w:delText xml:space="preserve">. </w:delText>
        </w:r>
      </w:del>
    </w:p>
    <w:p w14:paraId="7E66E7DC" w14:textId="77777777" w:rsidR="007C5629" w:rsidRDefault="007C5629" w:rsidP="003F7D28">
      <w:pPr>
        <w:spacing w:after="0" w:line="240" w:lineRule="auto"/>
        <w:rPr>
          <w:del w:id="467" w:author="Rachel Abbey" w:date="2024-07-30T12:08:00Z"/>
          <w:rFonts w:cs="Arial"/>
          <w:szCs w:val="24"/>
        </w:rPr>
      </w:pPr>
    </w:p>
    <w:p w14:paraId="19452D47" w14:textId="55E5AE2E" w:rsidR="007C5629" w:rsidRPr="00D15632" w:rsidRDefault="00930849" w:rsidP="003E18A0">
      <w:pPr>
        <w:rPr>
          <w:b/>
        </w:rPr>
      </w:pPr>
      <w:hyperlink r:id="rId23" w:history="1">
        <w:r w:rsidR="007C5629" w:rsidRPr="007C5629">
          <w:rPr>
            <w:rStyle w:val="Hyperlink"/>
            <w:rFonts w:cs="Arial"/>
            <w:b/>
            <w:szCs w:val="24"/>
          </w:rPr>
          <w:t>Local Government Pension Scheme (Administration) Regulations 2008</w:t>
        </w:r>
      </w:hyperlink>
    </w:p>
    <w:p w14:paraId="68BF994F" w14:textId="2C657129" w:rsidR="007C5629" w:rsidRPr="00F74928" w:rsidRDefault="007C5629" w:rsidP="003E18A0">
      <w:pPr>
        <w:pStyle w:val="NormalWeb"/>
        <w:spacing w:before="0" w:beforeAutospacing="0" w:after="240" w:afterAutospacing="0" w:line="300" w:lineRule="auto"/>
        <w:ind w:left="567"/>
        <w:rPr>
          <w:rFonts w:ascii="Tahoma" w:hAnsi="Tahoma" w:cs="Tahoma"/>
          <w:sz w:val="23"/>
          <w:szCs w:val="23"/>
        </w:rPr>
      </w:pPr>
      <w:r w:rsidRPr="00F74928">
        <w:rPr>
          <w:rStyle w:val="style21"/>
          <w:rFonts w:ascii="Tahoma" w:hAnsi="Tahoma" w:cs="Tahoma"/>
          <w:sz w:val="23"/>
          <w:szCs w:val="23"/>
        </w:rPr>
        <w:t>Annual benefit statements</w:t>
      </w:r>
      <w:r w:rsidRPr="00F74928">
        <w:rPr>
          <w:rFonts w:ascii="Tahoma" w:hAnsi="Tahoma" w:cs="Tahoma"/>
          <w:b/>
          <w:bCs/>
          <w:sz w:val="23"/>
          <w:szCs w:val="23"/>
        </w:rPr>
        <w:br/>
      </w:r>
      <w:r w:rsidRPr="00F74928">
        <w:rPr>
          <w:rStyle w:val="Strong"/>
          <w:rFonts w:ascii="Tahoma" w:hAnsi="Tahoma" w:cs="Tahoma"/>
          <w:sz w:val="23"/>
          <w:szCs w:val="23"/>
        </w:rPr>
        <w:t>68.</w:t>
      </w:r>
      <w:proofErr w:type="gramStart"/>
      <w:r w:rsidRPr="00F74928">
        <w:rPr>
          <w:rFonts w:ascii="Tahoma" w:hAnsi="Tahoma" w:cs="Tahoma"/>
          <w:sz w:val="23"/>
          <w:szCs w:val="23"/>
        </w:rPr>
        <w:t>—(</w:t>
      </w:r>
      <w:proofErr w:type="gramEnd"/>
      <w:r w:rsidRPr="00F74928">
        <w:rPr>
          <w:rFonts w:ascii="Tahoma" w:hAnsi="Tahoma" w:cs="Tahoma"/>
          <w:sz w:val="23"/>
          <w:szCs w:val="23"/>
        </w:rPr>
        <w:t xml:space="preserve">1) An administering authority must issue an annual benefit statement to each of its active, deferred and pension credit members. </w:t>
      </w:r>
    </w:p>
    <w:p w14:paraId="1969677C" w14:textId="77777777" w:rsidR="007C5629" w:rsidRPr="00F74928" w:rsidRDefault="007C5629" w:rsidP="003E18A0">
      <w:pPr>
        <w:pStyle w:val="NormalWeb"/>
        <w:spacing w:before="0" w:beforeAutospacing="0" w:after="240" w:afterAutospacing="0" w:line="300" w:lineRule="auto"/>
        <w:ind w:left="567"/>
        <w:rPr>
          <w:rFonts w:ascii="Tahoma" w:hAnsi="Tahoma" w:cs="Tahoma"/>
          <w:sz w:val="23"/>
          <w:szCs w:val="23"/>
        </w:rPr>
      </w:pPr>
      <w:r>
        <w:rPr>
          <w:rFonts w:ascii="Tahoma" w:hAnsi="Tahoma" w:cs="Tahoma"/>
          <w:sz w:val="23"/>
          <w:szCs w:val="23"/>
        </w:rPr>
        <w:t>…</w:t>
      </w:r>
    </w:p>
    <w:p w14:paraId="386268B2" w14:textId="225D8713" w:rsidR="007C5629" w:rsidRPr="00F74928" w:rsidRDefault="007C5629" w:rsidP="003E18A0">
      <w:pPr>
        <w:pStyle w:val="legp2paratext"/>
        <w:spacing w:before="0" w:beforeAutospacing="0" w:after="240" w:afterAutospacing="0" w:line="300" w:lineRule="auto"/>
        <w:ind w:left="567"/>
        <w:rPr>
          <w:rFonts w:ascii="Tahoma" w:hAnsi="Tahoma" w:cs="Tahoma"/>
          <w:sz w:val="23"/>
          <w:szCs w:val="23"/>
        </w:rPr>
      </w:pPr>
      <w:r w:rsidRPr="00F74928">
        <w:rPr>
          <w:rFonts w:ascii="Tahoma" w:hAnsi="Tahoma" w:cs="Tahoma"/>
          <w:sz w:val="23"/>
          <w:szCs w:val="23"/>
        </w:rPr>
        <w:t>(3) A statement must contain an illustration of the amount of benefit entitlement, in respect of the rights that may arise under the Scheme, which—</w:t>
      </w:r>
    </w:p>
    <w:p w14:paraId="3257534D" w14:textId="77777777" w:rsidR="007C5629" w:rsidRPr="00F74928" w:rsidRDefault="007C5629" w:rsidP="003E18A0">
      <w:pPr>
        <w:pStyle w:val="legclearfix"/>
        <w:spacing w:before="0" w:beforeAutospacing="0" w:after="240" w:afterAutospacing="0" w:line="300" w:lineRule="auto"/>
        <w:ind w:left="567"/>
        <w:rPr>
          <w:rFonts w:ascii="Tahoma" w:hAnsi="Tahoma" w:cs="Tahoma"/>
          <w:sz w:val="23"/>
          <w:szCs w:val="23"/>
        </w:rPr>
      </w:pPr>
      <w:r w:rsidRPr="00F74928">
        <w:rPr>
          <w:rStyle w:val="legds"/>
          <w:rFonts w:ascii="Tahoma" w:hAnsi="Tahoma" w:cs="Tahoma"/>
          <w:sz w:val="23"/>
          <w:szCs w:val="23"/>
        </w:rPr>
        <w:t>(a)</w:t>
      </w:r>
      <w:r w:rsidRPr="00F74928">
        <w:rPr>
          <w:rFonts w:ascii="Tahoma" w:hAnsi="Tahoma" w:cs="Tahoma"/>
          <w:sz w:val="23"/>
          <w:szCs w:val="23"/>
        </w:rPr>
        <w:t xml:space="preserve"> </w:t>
      </w:r>
      <w:r w:rsidRPr="00F74928">
        <w:rPr>
          <w:rStyle w:val="legds"/>
          <w:rFonts w:ascii="Tahoma" w:hAnsi="Tahoma" w:cs="Tahoma"/>
          <w:sz w:val="23"/>
          <w:szCs w:val="23"/>
        </w:rPr>
        <w:t>has been accrued by the member at the relevant date; and</w:t>
      </w:r>
    </w:p>
    <w:p w14:paraId="7A2FE628" w14:textId="1D734FA1" w:rsidR="007C5629" w:rsidRDefault="007C5629" w:rsidP="003E18A0">
      <w:pPr>
        <w:pStyle w:val="legclearfix"/>
        <w:spacing w:before="0" w:beforeAutospacing="0" w:after="240" w:afterAutospacing="0" w:line="300" w:lineRule="auto"/>
        <w:ind w:left="567"/>
        <w:rPr>
          <w:rStyle w:val="legds"/>
          <w:rFonts w:ascii="Tahoma" w:hAnsi="Tahoma" w:cs="Tahoma"/>
          <w:sz w:val="23"/>
          <w:szCs w:val="23"/>
        </w:rPr>
      </w:pPr>
      <w:r w:rsidRPr="00F74928">
        <w:rPr>
          <w:rStyle w:val="legds"/>
          <w:rFonts w:ascii="Tahoma" w:hAnsi="Tahoma" w:cs="Tahoma"/>
          <w:sz w:val="23"/>
          <w:szCs w:val="23"/>
        </w:rPr>
        <w:t>(b)</w:t>
      </w:r>
      <w:r w:rsidRPr="00F74928">
        <w:rPr>
          <w:rFonts w:ascii="Tahoma" w:hAnsi="Tahoma" w:cs="Tahoma"/>
          <w:sz w:val="23"/>
          <w:szCs w:val="23"/>
        </w:rPr>
        <w:t xml:space="preserve"> </w:t>
      </w:r>
      <w:r w:rsidRPr="00F74928">
        <w:rPr>
          <w:rStyle w:val="legds"/>
          <w:rFonts w:ascii="Tahoma" w:hAnsi="Tahoma" w:cs="Tahoma"/>
          <w:sz w:val="23"/>
          <w:szCs w:val="23"/>
        </w:rPr>
        <w:t>in the case of an active member, is capable of being accrued by him if he remains in the Scheme until his normal retirement age.</w:t>
      </w:r>
    </w:p>
    <w:p w14:paraId="4CD9E872" w14:textId="77777777" w:rsidR="007C5629" w:rsidRDefault="007C5629" w:rsidP="003F7D28">
      <w:pPr>
        <w:spacing w:after="0" w:line="240" w:lineRule="auto"/>
        <w:rPr>
          <w:del w:id="468" w:author="Rachel Abbey" w:date="2024-07-30T12:08:00Z"/>
          <w:rFonts w:cs="Arial"/>
          <w:szCs w:val="24"/>
        </w:rPr>
      </w:pPr>
    </w:p>
    <w:p w14:paraId="5EB72B43" w14:textId="77777777" w:rsidR="00A3417D" w:rsidRDefault="00A3417D" w:rsidP="00444B99">
      <w:pPr>
        <w:pStyle w:val="Heading1"/>
        <w:rPr>
          <w:del w:id="469" w:author="Rachel Abbey" w:date="2024-07-30T12:08:00Z"/>
        </w:rPr>
      </w:pPr>
      <w:bookmarkStart w:id="470" w:name="_Toc31121409"/>
      <w:del w:id="471" w:author="Rachel Abbey" w:date="2024-07-30T12:08:00Z">
        <w:r w:rsidRPr="00134AF9">
          <w:delText xml:space="preserve">Additional notes </w:delText>
        </w:r>
        <w:r w:rsidR="00444B99">
          <w:delText>about projections to NPA</w:delText>
        </w:r>
        <w:bookmarkEnd w:id="470"/>
      </w:del>
    </w:p>
    <w:p w14:paraId="34039EFA" w14:textId="77777777" w:rsidR="00444B99" w:rsidRPr="00444B99" w:rsidRDefault="00444B99" w:rsidP="00444B99">
      <w:pPr>
        <w:spacing w:after="0"/>
        <w:rPr>
          <w:del w:id="472" w:author="Rachel Abbey" w:date="2024-07-30T12:08:00Z"/>
        </w:rPr>
      </w:pPr>
    </w:p>
    <w:p w14:paraId="01365C24" w14:textId="09F6BD68" w:rsidR="008A6D0C" w:rsidRDefault="00113D78" w:rsidP="008A6D0C">
      <w:pPr>
        <w:ind w:left="5812" w:hanging="5812"/>
        <w:rPr>
          <w:ins w:id="473" w:author="Rachel Abbey" w:date="2024-07-30T12:08:00Z"/>
          <w:rFonts w:cs="Arial"/>
          <w:b/>
          <w:bCs/>
          <w:szCs w:val="24"/>
        </w:rPr>
      </w:pPr>
      <w:del w:id="474" w:author="Rachel Abbey" w:date="2024-07-30T12:08:00Z">
        <w:r>
          <w:rPr>
            <w:rFonts w:cs="Arial"/>
            <w:szCs w:val="24"/>
          </w:rPr>
          <w:delText>Research show</w:delText>
        </w:r>
        <w:r w:rsidR="007C5629">
          <w:rPr>
            <w:rFonts w:cs="Arial"/>
            <w:szCs w:val="24"/>
          </w:rPr>
          <w:delText xml:space="preserve">s that </w:delText>
        </w:r>
      </w:del>
      <w:ins w:id="475" w:author="Rachel Abbey" w:date="2024-07-30T12:08:00Z">
        <w:r w:rsidR="00930849">
          <w:fldChar w:fldCharType="begin"/>
        </w:r>
        <w:r w:rsidR="00930849">
          <w:instrText>HYPERLINK "https://www.legislation.gov.uk/uksi/2022/1220/contents"</w:instrText>
        </w:r>
        <w:r w:rsidR="00930849">
          <w:fldChar w:fldCharType="separate"/>
        </w:r>
        <w:r w:rsidR="008A6D0C" w:rsidRPr="008A6D0C">
          <w:rPr>
            <w:rStyle w:val="Hyperlink"/>
            <w:rFonts w:cs="Arial"/>
            <w:b/>
            <w:bCs/>
            <w:szCs w:val="24"/>
          </w:rPr>
          <w:t>The Pensions Dashboards Regulations 2022</w:t>
        </w:r>
        <w:r w:rsidR="00930849">
          <w:rPr>
            <w:rStyle w:val="Hyperlink"/>
            <w:rFonts w:cs="Arial"/>
            <w:b/>
            <w:bCs/>
            <w:szCs w:val="24"/>
          </w:rPr>
          <w:fldChar w:fldCharType="end"/>
        </w:r>
      </w:ins>
    </w:p>
    <w:p w14:paraId="592CEAE4" w14:textId="428AFAC7" w:rsidR="008A6D0C" w:rsidRDefault="008A6D0C" w:rsidP="008A6D0C">
      <w:pPr>
        <w:ind w:left="5812" w:hanging="5812"/>
        <w:rPr>
          <w:ins w:id="476" w:author="Rachel Abbey" w:date="2024-07-30T12:08:00Z"/>
          <w:rFonts w:cs="Arial"/>
          <w:b/>
          <w:bCs/>
          <w:szCs w:val="24"/>
        </w:rPr>
      </w:pPr>
      <w:ins w:id="477" w:author="Rachel Abbey" w:date="2024-07-30T12:08:00Z">
        <w:r>
          <w:rPr>
            <w:rFonts w:cs="Arial"/>
            <w:b/>
            <w:bCs/>
            <w:szCs w:val="24"/>
          </w:rPr>
          <w:t>Schedule 3 Part 1</w:t>
        </w:r>
      </w:ins>
    </w:p>
    <w:p w14:paraId="4AE60C63" w14:textId="59CCF76D" w:rsidR="008A6D0C" w:rsidRPr="008A6D0C" w:rsidRDefault="008A6D0C" w:rsidP="008A6D0C">
      <w:pPr>
        <w:shd w:val="clear" w:color="auto" w:fill="FFFFFF"/>
        <w:spacing w:after="120" w:line="360" w:lineRule="atLeast"/>
        <w:jc w:val="both"/>
        <w:rPr>
          <w:ins w:id="478" w:author="Rachel Abbey" w:date="2024-07-30T12:08:00Z"/>
          <w:rFonts w:eastAsia="Times New Roman" w:cs="Arial"/>
          <w:color w:val="1E1E1E"/>
          <w:szCs w:val="24"/>
          <w:lang w:eastAsia="en-GB"/>
        </w:rPr>
      </w:pPr>
      <w:ins w:id="479" w:author="Rachel Abbey" w:date="2024-07-30T12:08:00Z">
        <w:r w:rsidRPr="008A6D0C">
          <w:rPr>
            <w:rFonts w:eastAsia="Times New Roman" w:cs="Arial"/>
            <w:b/>
            <w:bCs/>
            <w:color w:val="1E1E1E"/>
            <w:szCs w:val="24"/>
            <w:lang w:eastAsia="en-GB"/>
          </w:rPr>
          <w:t>2.</w:t>
        </w:r>
        <w:proofErr w:type="gramStart"/>
        <w:r w:rsidRPr="008A6D0C">
          <w:rPr>
            <w:rFonts w:eastAsia="Times New Roman" w:cs="Arial"/>
            <w:color w:val="1E1E1E"/>
            <w:szCs w:val="24"/>
            <w:lang w:eastAsia="en-GB"/>
          </w:rPr>
          <w:t>—(</w:t>
        </w:r>
        <w:proofErr w:type="gramEnd"/>
        <w:r w:rsidRPr="008A6D0C">
          <w:rPr>
            <w:rFonts w:eastAsia="Times New Roman" w:cs="Arial"/>
            <w:color w:val="1E1E1E"/>
            <w:szCs w:val="24"/>
            <w:lang w:eastAsia="en-GB"/>
          </w:rPr>
          <w:t xml:space="preserve">1) For </w:t>
        </w:r>
      </w:ins>
      <w:r w:rsidRPr="008A6D0C">
        <w:rPr>
          <w:rFonts w:eastAsia="Times New Roman" w:cs="Arial"/>
          <w:color w:val="1E1E1E"/>
          <w:szCs w:val="24"/>
          <w:lang w:eastAsia="en-GB"/>
        </w:rPr>
        <w:t xml:space="preserve">members </w:t>
      </w:r>
      <w:ins w:id="480" w:author="Rachel Abbey" w:date="2024-07-30T12:08:00Z">
        <w:r w:rsidRPr="008A6D0C">
          <w:rPr>
            <w:rFonts w:eastAsia="Times New Roman" w:cs="Arial"/>
            <w:color w:val="1E1E1E"/>
            <w:szCs w:val="24"/>
            <w:lang w:eastAsia="en-GB"/>
          </w:rPr>
          <w:t xml:space="preserve">with benefits that are not money purchase benefits other than cash balance benefits, trustees or managers of the pension scheme must provide the following </w:t>
        </w:r>
      </w:ins>
      <w:r w:rsidRPr="008A6D0C">
        <w:rPr>
          <w:rFonts w:eastAsia="Times New Roman" w:cs="Arial"/>
          <w:color w:val="1E1E1E"/>
          <w:szCs w:val="24"/>
          <w:lang w:eastAsia="en-GB"/>
        </w:rPr>
        <w:t xml:space="preserve">value </w:t>
      </w:r>
      <w:del w:id="481" w:author="Rachel Abbey" w:date="2024-07-30T12:08:00Z">
        <w:r w:rsidR="007C5629">
          <w:rPr>
            <w:rFonts w:cs="Arial"/>
            <w:szCs w:val="24"/>
          </w:rPr>
          <w:delText xml:space="preserve">the provision of </w:delText>
        </w:r>
      </w:del>
      <w:ins w:id="482" w:author="Rachel Abbey" w:date="2024-07-30T12:08:00Z">
        <w:r w:rsidRPr="008A6D0C">
          <w:rPr>
            <w:rFonts w:eastAsia="Times New Roman" w:cs="Arial"/>
            <w:color w:val="1E1E1E"/>
            <w:szCs w:val="24"/>
            <w:lang w:eastAsia="en-GB"/>
          </w:rPr>
          <w:t>data—</w:t>
        </w:r>
      </w:ins>
    </w:p>
    <w:p w14:paraId="76761FF5" w14:textId="273CF6BA" w:rsidR="008A6D0C" w:rsidRPr="008A6D0C" w:rsidRDefault="008A6D0C" w:rsidP="008A6D0C">
      <w:pPr>
        <w:shd w:val="clear" w:color="auto" w:fill="FFFFFF"/>
        <w:spacing w:after="120" w:line="360" w:lineRule="atLeast"/>
        <w:ind w:left="720"/>
        <w:rPr>
          <w:ins w:id="483" w:author="Rachel Abbey" w:date="2024-07-30T12:08:00Z"/>
          <w:rFonts w:eastAsia="Times New Roman" w:cs="Arial"/>
          <w:color w:val="1E1E1E"/>
          <w:szCs w:val="24"/>
          <w:lang w:eastAsia="en-GB"/>
        </w:rPr>
      </w:pPr>
      <w:ins w:id="484" w:author="Rachel Abbey" w:date="2024-07-30T12:08:00Z">
        <w:r w:rsidRPr="008A6D0C">
          <w:rPr>
            <w:rFonts w:eastAsia="Times New Roman" w:cs="Arial"/>
            <w:color w:val="1E1E1E"/>
            <w:szCs w:val="24"/>
            <w:lang w:eastAsia="en-GB"/>
          </w:rPr>
          <w:t>(</w:t>
        </w:r>
      </w:ins>
      <w:r w:rsidRPr="008A6D0C">
        <w:rPr>
          <w:rFonts w:eastAsia="Times New Roman" w:cs="Arial"/>
          <w:color w:val="1E1E1E"/>
          <w:szCs w:val="24"/>
          <w:lang w:eastAsia="en-GB"/>
        </w:rPr>
        <w:t>a</w:t>
      </w:r>
      <w:del w:id="485" w:author="Rachel Abbey" w:date="2024-07-30T12:08:00Z">
        <w:r w:rsidR="007C5629">
          <w:rPr>
            <w:rFonts w:cs="Arial"/>
            <w:szCs w:val="24"/>
          </w:rPr>
          <w:delText xml:space="preserve"> projection</w:delText>
        </w:r>
      </w:del>
      <w:ins w:id="486" w:author="Rachel Abbey" w:date="2024-07-30T12:08:00Z">
        <w:r w:rsidRPr="008A6D0C">
          <w:rPr>
            <w:rFonts w:eastAsia="Times New Roman" w:cs="Arial"/>
            <w:color w:val="1E1E1E"/>
            <w:szCs w:val="24"/>
            <w:lang w:eastAsia="en-GB"/>
          </w:rPr>
          <w:t>)</w:t>
        </w:r>
        <w:r>
          <w:rPr>
            <w:rFonts w:eastAsia="Times New Roman" w:cs="Arial"/>
            <w:color w:val="1E1E1E"/>
            <w:szCs w:val="24"/>
            <w:lang w:eastAsia="en-GB"/>
          </w:rPr>
          <w:t xml:space="preserve"> </w:t>
        </w:r>
        <w:r w:rsidRPr="008A6D0C">
          <w:rPr>
            <w:rFonts w:eastAsia="Times New Roman" w:cs="Arial"/>
            <w:color w:val="1E1E1E"/>
            <w:szCs w:val="24"/>
            <w:lang w:eastAsia="en-GB"/>
          </w:rPr>
          <w:t>for active members—</w:t>
        </w:r>
      </w:ins>
    </w:p>
    <w:p w14:paraId="2CB4ECB8" w14:textId="68D20726" w:rsidR="008A6D0C" w:rsidRPr="008A6D0C" w:rsidRDefault="008A6D0C" w:rsidP="008A6D0C">
      <w:pPr>
        <w:shd w:val="clear" w:color="auto" w:fill="FFFFFF"/>
        <w:spacing w:after="120" w:line="360" w:lineRule="atLeast"/>
        <w:ind w:left="1440"/>
        <w:rPr>
          <w:ins w:id="487" w:author="Rachel Abbey" w:date="2024-07-30T12:08:00Z"/>
          <w:rFonts w:eastAsia="Times New Roman" w:cs="Arial"/>
          <w:color w:val="1E1E1E"/>
          <w:szCs w:val="24"/>
          <w:lang w:eastAsia="en-GB"/>
        </w:rPr>
      </w:pPr>
      <w:ins w:id="488" w:author="Rachel Abbey" w:date="2024-07-30T12:08:00Z">
        <w:r w:rsidRPr="008A6D0C">
          <w:rPr>
            <w:rFonts w:eastAsia="Times New Roman" w:cs="Arial"/>
            <w:color w:val="1E1E1E"/>
            <w:szCs w:val="24"/>
            <w:lang w:eastAsia="en-GB"/>
          </w:rPr>
          <w:t>(</w:t>
        </w:r>
        <w:proofErr w:type="spellStart"/>
        <w:r w:rsidRPr="008A6D0C">
          <w:rPr>
            <w:rFonts w:eastAsia="Times New Roman" w:cs="Arial"/>
            <w:color w:val="1E1E1E"/>
            <w:szCs w:val="24"/>
            <w:lang w:eastAsia="en-GB"/>
          </w:rPr>
          <w:t>i</w:t>
        </w:r>
        <w:proofErr w:type="spellEnd"/>
        <w:r w:rsidRPr="008A6D0C">
          <w:rPr>
            <w:rFonts w:eastAsia="Times New Roman" w:cs="Arial"/>
            <w:color w:val="1E1E1E"/>
            <w:szCs w:val="24"/>
            <w:lang w:eastAsia="en-GB"/>
          </w:rPr>
          <w:t>)</w:t>
        </w:r>
        <w:r>
          <w:rPr>
            <w:rFonts w:eastAsia="Times New Roman" w:cs="Arial"/>
            <w:color w:val="1E1E1E"/>
            <w:szCs w:val="24"/>
            <w:lang w:eastAsia="en-GB"/>
          </w:rPr>
          <w:t xml:space="preserve"> </w:t>
        </w:r>
        <w:r w:rsidRPr="008A6D0C">
          <w:rPr>
            <w:rFonts w:eastAsia="Times New Roman" w:cs="Arial"/>
            <w:color w:val="1E1E1E"/>
            <w:szCs w:val="24"/>
            <w:lang w:eastAsia="en-GB"/>
          </w:rPr>
          <w:t>an accrued value calculated</w:t>
        </w:r>
      </w:ins>
      <w:r w:rsidRPr="008A6D0C">
        <w:rPr>
          <w:rFonts w:eastAsia="Times New Roman" w:cs="Arial"/>
          <w:color w:val="1E1E1E"/>
          <w:szCs w:val="24"/>
          <w:lang w:eastAsia="en-GB"/>
        </w:rPr>
        <w:t xml:space="preserve"> in </w:t>
      </w:r>
      <w:ins w:id="489" w:author="Rachel Abbey" w:date="2024-07-30T12:08:00Z">
        <w:r w:rsidRPr="008A6D0C">
          <w:rPr>
            <w:rFonts w:eastAsia="Times New Roman" w:cs="Arial"/>
            <w:color w:val="1E1E1E"/>
            <w:szCs w:val="24"/>
            <w:lang w:eastAsia="en-GB"/>
          </w:rPr>
          <w:t xml:space="preserve">accordance with the scheme’s rules and valued to the illustration date, as if the individual has reached </w:t>
        </w:r>
      </w:ins>
      <w:r w:rsidRPr="008A6D0C">
        <w:rPr>
          <w:rFonts w:eastAsia="Times New Roman" w:cs="Arial"/>
          <w:color w:val="1E1E1E"/>
          <w:szCs w:val="24"/>
          <w:lang w:eastAsia="en-GB"/>
        </w:rPr>
        <w:t xml:space="preserve">their </w:t>
      </w:r>
      <w:del w:id="490" w:author="Rachel Abbey" w:date="2024-07-30T12:08:00Z">
        <w:r w:rsidR="007C5629">
          <w:rPr>
            <w:rFonts w:cs="Arial"/>
            <w:szCs w:val="24"/>
          </w:rPr>
          <w:delText>benefit</w:delText>
        </w:r>
      </w:del>
      <w:ins w:id="491" w:author="Rachel Abbey" w:date="2024-07-30T12:08:00Z">
        <w:r w:rsidRPr="008A6D0C">
          <w:rPr>
            <w:rFonts w:eastAsia="Times New Roman" w:cs="Arial"/>
            <w:color w:val="1E1E1E"/>
            <w:szCs w:val="24"/>
            <w:lang w:eastAsia="en-GB"/>
          </w:rPr>
          <w:t xml:space="preserve">retirement date on the illustration date and without regard to possible increases in </w:t>
        </w:r>
        <w:proofErr w:type="gramStart"/>
        <w:r w:rsidRPr="008A6D0C">
          <w:rPr>
            <w:rFonts w:eastAsia="Times New Roman" w:cs="Arial"/>
            <w:color w:val="1E1E1E"/>
            <w:szCs w:val="24"/>
            <w:lang w:eastAsia="en-GB"/>
          </w:rPr>
          <w:t>earnings;</w:t>
        </w:r>
        <w:proofErr w:type="gramEnd"/>
      </w:ins>
    </w:p>
    <w:p w14:paraId="33EA2C48" w14:textId="085FFD6B" w:rsidR="008A6D0C" w:rsidRDefault="008A6D0C" w:rsidP="008A6D0C">
      <w:pPr>
        <w:shd w:val="clear" w:color="auto" w:fill="FFFFFF"/>
        <w:spacing w:after="120" w:line="360" w:lineRule="atLeast"/>
        <w:ind w:left="1440"/>
        <w:rPr>
          <w:ins w:id="492" w:author="Rachel Abbey" w:date="2024-07-30T12:08:00Z"/>
          <w:rFonts w:eastAsia="Times New Roman" w:cs="Arial"/>
          <w:color w:val="1E1E1E"/>
          <w:szCs w:val="24"/>
          <w:lang w:eastAsia="en-GB"/>
        </w:rPr>
      </w:pPr>
      <w:ins w:id="493" w:author="Rachel Abbey" w:date="2024-07-30T12:08:00Z">
        <w:r w:rsidRPr="008A6D0C">
          <w:rPr>
            <w:rFonts w:eastAsia="Times New Roman" w:cs="Arial"/>
            <w:color w:val="1E1E1E"/>
            <w:szCs w:val="24"/>
            <w:lang w:eastAsia="en-GB"/>
          </w:rPr>
          <w:t>(ii)</w:t>
        </w:r>
        <w:r>
          <w:rPr>
            <w:rFonts w:eastAsia="Times New Roman" w:cs="Arial"/>
            <w:color w:val="1E1E1E"/>
            <w:szCs w:val="24"/>
            <w:lang w:eastAsia="en-GB"/>
          </w:rPr>
          <w:t xml:space="preserve"> </w:t>
        </w:r>
        <w:r w:rsidRPr="008A6D0C">
          <w:rPr>
            <w:rFonts w:eastAsia="Times New Roman" w:cs="Arial"/>
            <w:color w:val="1E1E1E"/>
            <w:szCs w:val="24"/>
            <w:lang w:eastAsia="en-GB"/>
          </w:rPr>
          <w:t xml:space="preserve">a projected value calculated in accordance with the scheme’s rules and without regard to possible increases in earnings, that would be payable from the date benefits are payable if pensionable service were to end on the member reaching their retirement </w:t>
        </w:r>
        <w:proofErr w:type="gramStart"/>
        <w:r w:rsidRPr="008A6D0C">
          <w:rPr>
            <w:rFonts w:eastAsia="Times New Roman" w:cs="Arial"/>
            <w:color w:val="1E1E1E"/>
            <w:szCs w:val="24"/>
            <w:lang w:eastAsia="en-GB"/>
          </w:rPr>
          <w:t>date;</w:t>
        </w:r>
        <w:proofErr w:type="gramEnd"/>
      </w:ins>
    </w:p>
    <w:p w14:paraId="6B9F0441" w14:textId="0221DD3A" w:rsidR="008A6D0C" w:rsidRDefault="008A6D0C" w:rsidP="008A6D0C">
      <w:pPr>
        <w:shd w:val="clear" w:color="auto" w:fill="FFFFFF"/>
        <w:spacing w:after="120" w:line="360" w:lineRule="atLeast"/>
        <w:rPr>
          <w:ins w:id="494" w:author="Rachel Abbey" w:date="2024-07-30T12:08:00Z"/>
          <w:rFonts w:eastAsia="Times New Roman" w:cs="Arial"/>
          <w:b/>
          <w:bCs/>
          <w:color w:val="1E1E1E"/>
          <w:szCs w:val="24"/>
          <w:lang w:eastAsia="en-GB"/>
        </w:rPr>
      </w:pPr>
      <w:ins w:id="495" w:author="Rachel Abbey" w:date="2024-07-30T12:08:00Z">
        <w:r>
          <w:rPr>
            <w:rFonts w:eastAsia="Times New Roman" w:cs="Arial"/>
            <w:b/>
            <w:bCs/>
            <w:color w:val="1E1E1E"/>
            <w:szCs w:val="24"/>
            <w:lang w:eastAsia="en-GB"/>
          </w:rPr>
          <w:t>Regulation 26</w:t>
        </w:r>
      </w:ins>
    </w:p>
    <w:p w14:paraId="4697FC37" w14:textId="77777777" w:rsidR="008A6D0C" w:rsidRPr="008A6D0C" w:rsidRDefault="008A6D0C" w:rsidP="008A6D0C">
      <w:pPr>
        <w:shd w:val="clear" w:color="auto" w:fill="FFFFFF"/>
        <w:spacing w:after="120" w:line="360" w:lineRule="atLeast"/>
        <w:jc w:val="both"/>
        <w:rPr>
          <w:ins w:id="496" w:author="Rachel Abbey" w:date="2024-07-30T12:08:00Z"/>
          <w:rFonts w:eastAsia="Times New Roman" w:cs="Arial"/>
          <w:color w:val="1E1E1E"/>
          <w:szCs w:val="24"/>
          <w:lang w:eastAsia="en-GB"/>
        </w:rPr>
      </w:pPr>
      <w:ins w:id="497" w:author="Rachel Abbey" w:date="2024-07-30T12:08:00Z">
        <w:r w:rsidRPr="008A6D0C">
          <w:rPr>
            <w:rFonts w:eastAsia="Times New Roman" w:cs="Arial"/>
            <w:b/>
            <w:bCs/>
            <w:color w:val="1E1E1E"/>
            <w:szCs w:val="24"/>
            <w:lang w:eastAsia="en-GB"/>
          </w:rPr>
          <w:t>26.</w:t>
        </w:r>
        <w:proofErr w:type="gramStart"/>
        <w:r w:rsidRPr="008A6D0C">
          <w:rPr>
            <w:rFonts w:eastAsia="Times New Roman" w:cs="Arial"/>
            <w:color w:val="1E1E1E"/>
            <w:szCs w:val="24"/>
            <w:lang w:eastAsia="en-GB"/>
          </w:rPr>
          <w:t>—(</w:t>
        </w:r>
        <w:proofErr w:type="gramEnd"/>
        <w:r w:rsidRPr="008A6D0C">
          <w:rPr>
            <w:rFonts w:eastAsia="Times New Roman" w:cs="Arial"/>
            <w:color w:val="1E1E1E"/>
            <w:szCs w:val="24"/>
            <w:lang w:eastAsia="en-GB"/>
          </w:rPr>
          <w:t>1) Value data is the information required by this regulation and by Schedule 3.</w:t>
        </w:r>
      </w:ins>
    </w:p>
    <w:p w14:paraId="4FB3A744" w14:textId="7E0A97BD" w:rsidR="008A6D0C" w:rsidRPr="008A6D0C" w:rsidRDefault="008A6D0C" w:rsidP="008A6D0C">
      <w:pPr>
        <w:shd w:val="clear" w:color="auto" w:fill="FFFFFF"/>
        <w:spacing w:after="120" w:line="360" w:lineRule="atLeast"/>
        <w:jc w:val="both"/>
        <w:rPr>
          <w:ins w:id="498" w:author="Rachel Abbey" w:date="2024-07-30T12:08:00Z"/>
          <w:rFonts w:eastAsia="Times New Roman" w:cs="Arial"/>
          <w:color w:val="1E1E1E"/>
          <w:szCs w:val="24"/>
          <w:lang w:eastAsia="en-GB"/>
        </w:rPr>
      </w:pPr>
      <w:ins w:id="499" w:author="Rachel Abbey" w:date="2024-07-30T12:08:00Z">
        <w:r w:rsidRPr="008A6D0C">
          <w:rPr>
            <w:rFonts w:eastAsia="Times New Roman" w:cs="Arial"/>
            <w:color w:val="1E1E1E"/>
            <w:szCs w:val="24"/>
            <w:lang w:eastAsia="en-GB"/>
          </w:rPr>
          <w:t>(2) Trustees or managers must provide value data as specified in Part 1 of Schedule</w:t>
        </w:r>
        <w:r>
          <w:rPr>
            <w:rFonts w:eastAsia="Times New Roman" w:cs="Arial"/>
            <w:color w:val="1E1E1E"/>
            <w:szCs w:val="24"/>
            <w:lang w:eastAsia="en-GB"/>
          </w:rPr>
          <w:t> </w:t>
        </w:r>
        <w:r w:rsidRPr="008A6D0C">
          <w:rPr>
            <w:rFonts w:eastAsia="Times New Roman" w:cs="Arial"/>
            <w:color w:val="1E1E1E"/>
            <w:szCs w:val="24"/>
            <w:lang w:eastAsia="en-GB"/>
          </w:rPr>
          <w:t>3 (value data requirements</w:t>
        </w:r>
        <w:proofErr w:type="gramStart"/>
        <w:r w:rsidRPr="008A6D0C">
          <w:rPr>
            <w:rFonts w:eastAsia="Times New Roman" w:cs="Arial"/>
            <w:color w:val="1E1E1E"/>
            <w:szCs w:val="24"/>
            <w:lang w:eastAsia="en-GB"/>
          </w:rPr>
          <w:t>), unless</w:t>
        </w:r>
        <w:proofErr w:type="gramEnd"/>
        <w:r w:rsidRPr="008A6D0C">
          <w:rPr>
            <w:rFonts w:eastAsia="Times New Roman" w:cs="Arial"/>
            <w:color w:val="1E1E1E"/>
            <w:szCs w:val="24"/>
            <w:lang w:eastAsia="en-GB"/>
          </w:rPr>
          <w:t xml:space="preserve"> an exemption applies in respect of projected values under Part 2 of Schedule 3 (exemption from certain value data requirements).</w:t>
        </w:r>
      </w:ins>
    </w:p>
    <w:p w14:paraId="3A24BB03" w14:textId="77777777" w:rsidR="008A6D0C" w:rsidRPr="008A6D0C" w:rsidRDefault="008A6D0C" w:rsidP="008A6D0C">
      <w:pPr>
        <w:shd w:val="clear" w:color="auto" w:fill="FFFFFF"/>
        <w:spacing w:after="120" w:line="360" w:lineRule="atLeast"/>
        <w:jc w:val="both"/>
        <w:rPr>
          <w:ins w:id="500" w:author="Rachel Abbey" w:date="2024-07-30T12:08:00Z"/>
          <w:rFonts w:eastAsia="Times New Roman" w:cs="Arial"/>
          <w:color w:val="1E1E1E"/>
          <w:szCs w:val="24"/>
          <w:lang w:eastAsia="en-GB"/>
        </w:rPr>
      </w:pPr>
      <w:ins w:id="501" w:author="Rachel Abbey" w:date="2024-07-30T12:08:00Z">
        <w:r w:rsidRPr="008A6D0C">
          <w:rPr>
            <w:rFonts w:eastAsia="Times New Roman" w:cs="Arial"/>
            <w:color w:val="1E1E1E"/>
            <w:szCs w:val="24"/>
            <w:lang w:eastAsia="en-GB"/>
          </w:rPr>
          <w:t>(3) All value data specified in Part 1 of Schedule 3—</w:t>
        </w:r>
      </w:ins>
    </w:p>
    <w:p w14:paraId="2E273DBB" w14:textId="776C252B" w:rsidR="008A6D0C" w:rsidRPr="008A6D0C" w:rsidRDefault="008A6D0C" w:rsidP="008A6D0C">
      <w:pPr>
        <w:shd w:val="clear" w:color="auto" w:fill="FFFFFF"/>
        <w:spacing w:after="120" w:line="360" w:lineRule="atLeast"/>
        <w:ind w:left="720"/>
        <w:rPr>
          <w:ins w:id="502" w:author="Rachel Abbey" w:date="2024-07-30T12:08:00Z"/>
          <w:rFonts w:eastAsia="Times New Roman" w:cs="Arial"/>
          <w:color w:val="1E1E1E"/>
          <w:szCs w:val="24"/>
          <w:lang w:eastAsia="en-GB"/>
        </w:rPr>
      </w:pPr>
      <w:ins w:id="503" w:author="Rachel Abbey" w:date="2024-07-30T12:08:00Z">
        <w:r w:rsidRPr="008A6D0C">
          <w:rPr>
            <w:rFonts w:eastAsia="Times New Roman" w:cs="Arial"/>
            <w:color w:val="1E1E1E"/>
            <w:szCs w:val="24"/>
            <w:lang w:eastAsia="en-GB"/>
          </w:rPr>
          <w:t>(a)</w:t>
        </w:r>
        <w:r>
          <w:rPr>
            <w:rFonts w:eastAsia="Times New Roman" w:cs="Arial"/>
            <w:color w:val="1E1E1E"/>
            <w:szCs w:val="24"/>
            <w:lang w:eastAsia="en-GB"/>
          </w:rPr>
          <w:t xml:space="preserve"> </w:t>
        </w:r>
        <w:r w:rsidRPr="008A6D0C">
          <w:rPr>
            <w:rFonts w:eastAsia="Times New Roman" w:cs="Arial"/>
            <w:color w:val="1E1E1E"/>
            <w:szCs w:val="24"/>
            <w:lang w:eastAsia="en-GB"/>
          </w:rPr>
          <w:t>must be from—</w:t>
        </w:r>
      </w:ins>
    </w:p>
    <w:p w14:paraId="3277E808" w14:textId="5C6924E1" w:rsidR="008A6D0C" w:rsidRPr="008A6D0C" w:rsidRDefault="008A6D0C" w:rsidP="008A6D0C">
      <w:pPr>
        <w:shd w:val="clear" w:color="auto" w:fill="FFFFFF"/>
        <w:spacing w:after="120" w:line="360" w:lineRule="atLeast"/>
        <w:ind w:left="1440"/>
        <w:rPr>
          <w:ins w:id="504" w:author="Rachel Abbey" w:date="2024-07-30T12:08:00Z"/>
          <w:rFonts w:eastAsia="Times New Roman" w:cs="Arial"/>
          <w:color w:val="1E1E1E"/>
          <w:szCs w:val="24"/>
          <w:lang w:eastAsia="en-GB"/>
        </w:rPr>
      </w:pPr>
      <w:ins w:id="505" w:author="Rachel Abbey" w:date="2024-07-30T12:08:00Z">
        <w:r w:rsidRPr="008A6D0C">
          <w:rPr>
            <w:rFonts w:eastAsia="Times New Roman" w:cs="Arial"/>
            <w:color w:val="1E1E1E"/>
            <w:szCs w:val="24"/>
            <w:lang w:eastAsia="en-GB"/>
          </w:rPr>
          <w:t>(</w:t>
        </w:r>
        <w:proofErr w:type="spellStart"/>
        <w:r w:rsidRPr="008A6D0C">
          <w:rPr>
            <w:rFonts w:eastAsia="Times New Roman" w:cs="Arial"/>
            <w:color w:val="1E1E1E"/>
            <w:szCs w:val="24"/>
            <w:lang w:eastAsia="en-GB"/>
          </w:rPr>
          <w:t>i</w:t>
        </w:r>
        <w:proofErr w:type="spellEnd"/>
        <w:r w:rsidRPr="008A6D0C">
          <w:rPr>
            <w:rFonts w:eastAsia="Times New Roman" w:cs="Arial"/>
            <w:color w:val="1E1E1E"/>
            <w:szCs w:val="24"/>
            <w:lang w:eastAsia="en-GB"/>
          </w:rPr>
          <w:t>)</w:t>
        </w:r>
        <w:r>
          <w:rPr>
            <w:rFonts w:eastAsia="Times New Roman" w:cs="Arial"/>
            <w:color w:val="1E1E1E"/>
            <w:szCs w:val="24"/>
            <w:lang w:eastAsia="en-GB"/>
          </w:rPr>
          <w:t xml:space="preserve"> </w:t>
        </w:r>
        <w:r w:rsidRPr="008A6D0C">
          <w:rPr>
            <w:rFonts w:eastAsia="Times New Roman" w:cs="Arial"/>
            <w:color w:val="1E1E1E"/>
            <w:szCs w:val="24"/>
            <w:lang w:eastAsia="en-GB"/>
          </w:rPr>
          <w:t>a</w:t>
        </w:r>
      </w:ins>
      <w:r w:rsidRPr="008A6D0C">
        <w:rPr>
          <w:rFonts w:eastAsia="Times New Roman" w:cs="Arial"/>
          <w:color w:val="1E1E1E"/>
          <w:szCs w:val="24"/>
          <w:lang w:eastAsia="en-GB"/>
        </w:rPr>
        <w:t xml:space="preserve"> statement</w:t>
      </w:r>
      <w:del w:id="506" w:author="Rachel Abbey" w:date="2024-07-30T12:08:00Z">
        <w:r w:rsidR="007C5629">
          <w:rPr>
            <w:rFonts w:cs="Arial"/>
            <w:szCs w:val="24"/>
          </w:rPr>
          <w:delText xml:space="preserve">. </w:delText>
        </w:r>
      </w:del>
      <w:ins w:id="507" w:author="Rachel Abbey" w:date="2024-07-30T12:08:00Z">
        <w:r w:rsidRPr="008A6D0C">
          <w:rPr>
            <w:rFonts w:eastAsia="Times New Roman" w:cs="Arial"/>
            <w:color w:val="1E1E1E"/>
            <w:szCs w:val="24"/>
            <w:lang w:eastAsia="en-GB"/>
          </w:rPr>
          <w:t xml:space="preserve"> provided to the member within the last 13 months, even if the values in that statement were calculated more than 13 months ago and whether or not such a calculation was done in response to an earlier view request, or</w:t>
        </w:r>
      </w:ins>
    </w:p>
    <w:p w14:paraId="3D0D3E1E" w14:textId="089E9D07" w:rsidR="008A6D0C" w:rsidRPr="008A6D0C" w:rsidRDefault="008A6D0C" w:rsidP="008A6D0C">
      <w:pPr>
        <w:shd w:val="clear" w:color="auto" w:fill="FFFFFF"/>
        <w:spacing w:after="120" w:line="360" w:lineRule="atLeast"/>
        <w:ind w:left="1440"/>
        <w:rPr>
          <w:ins w:id="508" w:author="Rachel Abbey" w:date="2024-07-30T12:08:00Z"/>
          <w:rFonts w:eastAsia="Times New Roman" w:cs="Arial"/>
          <w:color w:val="1E1E1E"/>
          <w:szCs w:val="24"/>
          <w:lang w:eastAsia="en-GB"/>
        </w:rPr>
      </w:pPr>
      <w:ins w:id="509" w:author="Rachel Abbey" w:date="2024-07-30T12:08:00Z">
        <w:r w:rsidRPr="008A6D0C">
          <w:rPr>
            <w:rFonts w:eastAsia="Times New Roman" w:cs="Arial"/>
            <w:color w:val="1E1E1E"/>
            <w:szCs w:val="24"/>
            <w:lang w:eastAsia="en-GB"/>
          </w:rPr>
          <w:t>(ii)</w:t>
        </w:r>
        <w:r>
          <w:rPr>
            <w:rFonts w:eastAsia="Times New Roman" w:cs="Arial"/>
            <w:color w:val="1E1E1E"/>
            <w:szCs w:val="24"/>
            <w:lang w:eastAsia="en-GB"/>
          </w:rPr>
          <w:t xml:space="preserve"> </w:t>
        </w:r>
        <w:r w:rsidRPr="008A6D0C">
          <w:rPr>
            <w:rFonts w:eastAsia="Times New Roman" w:cs="Arial"/>
            <w:color w:val="1E1E1E"/>
            <w:szCs w:val="24"/>
            <w:lang w:eastAsia="en-GB"/>
          </w:rPr>
          <w:t xml:space="preserve">a calculation performed for the member within the last 12 months, whether or not such a calculation was done in response to an earlier view </w:t>
        </w:r>
        <w:proofErr w:type="gramStart"/>
        <w:r w:rsidRPr="008A6D0C">
          <w:rPr>
            <w:rFonts w:eastAsia="Times New Roman" w:cs="Arial"/>
            <w:color w:val="1E1E1E"/>
            <w:szCs w:val="24"/>
            <w:lang w:eastAsia="en-GB"/>
          </w:rPr>
          <w:t>request;</w:t>
        </w:r>
        <w:proofErr w:type="gramEnd"/>
      </w:ins>
    </w:p>
    <w:p w14:paraId="4014DC1E" w14:textId="47FABB28" w:rsidR="008A6D0C" w:rsidRPr="008A6D0C" w:rsidRDefault="008A6D0C" w:rsidP="008A6D0C">
      <w:pPr>
        <w:shd w:val="clear" w:color="auto" w:fill="FFFFFF"/>
        <w:spacing w:after="120" w:line="360" w:lineRule="atLeast"/>
        <w:ind w:left="720"/>
        <w:rPr>
          <w:ins w:id="510" w:author="Rachel Abbey" w:date="2024-07-30T12:08:00Z"/>
          <w:rFonts w:eastAsia="Times New Roman" w:cs="Arial"/>
          <w:color w:val="1E1E1E"/>
          <w:szCs w:val="24"/>
          <w:lang w:eastAsia="en-GB"/>
        </w:rPr>
      </w:pPr>
      <w:ins w:id="511" w:author="Rachel Abbey" w:date="2024-07-30T12:08:00Z">
        <w:r w:rsidRPr="008A6D0C">
          <w:rPr>
            <w:rFonts w:eastAsia="Times New Roman" w:cs="Arial"/>
            <w:color w:val="1E1E1E"/>
            <w:szCs w:val="24"/>
            <w:lang w:eastAsia="en-GB"/>
          </w:rPr>
          <w:t>(b)</w:t>
        </w:r>
        <w:r>
          <w:rPr>
            <w:rFonts w:eastAsia="Times New Roman" w:cs="Arial"/>
            <w:color w:val="1E1E1E"/>
            <w:szCs w:val="24"/>
            <w:lang w:eastAsia="en-GB"/>
          </w:rPr>
          <w:t xml:space="preserve"> </w:t>
        </w:r>
        <w:r w:rsidRPr="008A6D0C">
          <w:rPr>
            <w:rFonts w:eastAsia="Times New Roman" w:cs="Arial"/>
            <w:color w:val="1E1E1E"/>
            <w:szCs w:val="24"/>
            <w:lang w:eastAsia="en-GB"/>
          </w:rPr>
          <w:t>must have the same illustration date.</w:t>
        </w:r>
      </w:ins>
    </w:p>
    <w:p w14:paraId="2B0724A2" w14:textId="1A84D03A" w:rsidR="00444B99" w:rsidRDefault="005D191D" w:rsidP="00C4189C">
      <w:pPr>
        <w:pStyle w:val="Heading2"/>
        <w:spacing w:before="480"/>
        <w:rPr>
          <w:ins w:id="512" w:author="Rachel Abbey" w:date="2024-07-30T12:08:00Z"/>
        </w:rPr>
      </w:pPr>
      <w:bookmarkStart w:id="513" w:name="_Toc173233524"/>
      <w:ins w:id="514" w:author="Rachel Abbey" w:date="2024-07-30T12:08:00Z">
        <w:r>
          <w:t>Quoting early retirement benefits</w:t>
        </w:r>
        <w:bookmarkEnd w:id="513"/>
      </w:ins>
    </w:p>
    <w:p w14:paraId="77A36115" w14:textId="06BC2606" w:rsidR="005D191D" w:rsidRDefault="007C5629" w:rsidP="00092C09">
      <w:pPr>
        <w:rPr>
          <w:ins w:id="515" w:author="Rachel Abbey" w:date="2024-07-30T12:08:00Z"/>
          <w:rFonts w:cs="Arial"/>
          <w:szCs w:val="24"/>
        </w:rPr>
      </w:pPr>
      <w:ins w:id="516" w:author="Rachel Abbey" w:date="2024-07-30T12:08:00Z">
        <w:r>
          <w:rPr>
            <w:rFonts w:cs="Arial"/>
            <w:szCs w:val="24"/>
          </w:rPr>
          <w:t xml:space="preserve">Some administering authorities </w:t>
        </w:r>
        <w:r w:rsidR="005D191D">
          <w:rPr>
            <w:rFonts w:cs="Arial"/>
            <w:szCs w:val="24"/>
          </w:rPr>
          <w:t>quote the benefits payable on early retirement. Most commonly, actuarially reduced figures were provided for members who were over age 55 on 31 March. Up to 2024, we included the data required to supply this information in this technical guide.</w:t>
        </w:r>
      </w:ins>
    </w:p>
    <w:p w14:paraId="60578CBA" w14:textId="6438F1DC" w:rsidR="007C5629" w:rsidRDefault="005D191D" w:rsidP="00092C09">
      <w:pPr>
        <w:rPr>
          <w:rFonts w:cs="Arial"/>
          <w:szCs w:val="24"/>
        </w:rPr>
      </w:pPr>
      <w:r>
        <w:rPr>
          <w:rFonts w:cs="Arial"/>
          <w:szCs w:val="24"/>
        </w:rPr>
        <w:t xml:space="preserve">Some administering authorities have </w:t>
      </w:r>
      <w:r w:rsidR="007C5629">
        <w:rPr>
          <w:rFonts w:cs="Arial"/>
          <w:szCs w:val="24"/>
        </w:rPr>
        <w:t xml:space="preserve">developed a bespoke data extract for annual benefit statements that includes a wider variety of projected figures. </w:t>
      </w:r>
      <w:r w:rsidR="00113D78">
        <w:rPr>
          <w:rFonts w:cs="Arial"/>
          <w:szCs w:val="24"/>
        </w:rPr>
        <w:t>It would not be reasonable to recommend that all administering authorities adopt this approach, due to the technical d</w:t>
      </w:r>
      <w:r w:rsidR="00166C44">
        <w:rPr>
          <w:rFonts w:cs="Arial"/>
          <w:szCs w:val="24"/>
        </w:rPr>
        <w:t xml:space="preserve">emands involved. </w:t>
      </w:r>
    </w:p>
    <w:p w14:paraId="48B8B10B" w14:textId="77777777" w:rsidR="007C5629" w:rsidRDefault="007C5629" w:rsidP="003F7D28">
      <w:pPr>
        <w:spacing w:after="0" w:line="240" w:lineRule="auto"/>
        <w:rPr>
          <w:del w:id="517" w:author="Rachel Abbey" w:date="2024-07-30T12:08:00Z"/>
          <w:rFonts w:cs="Arial"/>
          <w:szCs w:val="24"/>
        </w:rPr>
      </w:pPr>
    </w:p>
    <w:p w14:paraId="706CBCA6" w14:textId="77777777" w:rsidR="001313EC" w:rsidRDefault="00225061" w:rsidP="003F7D28">
      <w:pPr>
        <w:spacing w:after="0" w:line="240" w:lineRule="auto"/>
        <w:rPr>
          <w:del w:id="518" w:author="Rachel Abbey" w:date="2024-07-30T12:08:00Z"/>
          <w:rFonts w:cs="Arial"/>
          <w:szCs w:val="24"/>
        </w:rPr>
      </w:pPr>
      <w:del w:id="519" w:author="Rachel Abbey" w:date="2024-07-30T12:08:00Z">
        <w:r>
          <w:rPr>
            <w:rFonts w:cs="Arial"/>
            <w:szCs w:val="24"/>
          </w:rPr>
          <w:delText xml:space="preserve">Annual benefit statements have evolved over time and further developments are likely as </w:delText>
        </w:r>
        <w:r w:rsidR="005D2EA7">
          <w:rPr>
            <w:rFonts w:cs="Arial"/>
            <w:szCs w:val="24"/>
          </w:rPr>
          <w:delText>the S</w:delText>
        </w:r>
        <w:r>
          <w:rPr>
            <w:rFonts w:cs="Arial"/>
            <w:szCs w:val="24"/>
          </w:rPr>
          <w:delText xml:space="preserve">cheme changes and technology advances. </w:delText>
        </w:r>
        <w:r w:rsidR="002D47C8">
          <w:rPr>
            <w:rFonts w:cs="Arial"/>
            <w:szCs w:val="24"/>
          </w:rPr>
          <w:delText xml:space="preserve">Administering authorities may move away from providing a projection to Normal Pension Age (NPA) over time because: </w:delText>
        </w:r>
      </w:del>
    </w:p>
    <w:p w14:paraId="168E1B5A" w14:textId="77777777" w:rsidR="001313EC" w:rsidRDefault="001313EC" w:rsidP="003F7D28">
      <w:pPr>
        <w:spacing w:after="0" w:line="240" w:lineRule="auto"/>
        <w:rPr>
          <w:del w:id="520" w:author="Rachel Abbey" w:date="2024-07-30T12:08:00Z"/>
          <w:rFonts w:cs="Arial"/>
          <w:szCs w:val="24"/>
        </w:rPr>
      </w:pPr>
    </w:p>
    <w:p w14:paraId="64BC06A9" w14:textId="77777777" w:rsidR="001313EC" w:rsidRDefault="001313EC" w:rsidP="003F7D28">
      <w:pPr>
        <w:pStyle w:val="ListParagraph"/>
        <w:numPr>
          <w:ilvl w:val="0"/>
          <w:numId w:val="10"/>
        </w:numPr>
        <w:spacing w:after="0" w:line="240" w:lineRule="auto"/>
        <w:rPr>
          <w:del w:id="521" w:author="Rachel Abbey" w:date="2024-07-30T12:08:00Z"/>
          <w:rFonts w:cs="Arial"/>
          <w:szCs w:val="24"/>
        </w:rPr>
      </w:pPr>
      <w:del w:id="522" w:author="Rachel Abbey" w:date="2024-07-30T12:08:00Z">
        <w:r>
          <w:rPr>
            <w:rFonts w:cs="Arial"/>
            <w:szCs w:val="24"/>
          </w:rPr>
          <w:delText>o</w:delText>
        </w:r>
        <w:r w:rsidR="005D2EA7" w:rsidRPr="001313EC">
          <w:rPr>
            <w:rFonts w:cs="Arial"/>
            <w:szCs w:val="24"/>
          </w:rPr>
          <w:delText>nline portals allow members to run projections of benefits at their chosen retirement dates</w:delText>
        </w:r>
      </w:del>
    </w:p>
    <w:p w14:paraId="1C587FBA" w14:textId="77777777" w:rsidR="001313EC" w:rsidRDefault="001313EC" w:rsidP="003F7D28">
      <w:pPr>
        <w:pStyle w:val="ListParagraph"/>
        <w:numPr>
          <w:ilvl w:val="0"/>
          <w:numId w:val="10"/>
        </w:numPr>
        <w:spacing w:after="0" w:line="240" w:lineRule="auto"/>
        <w:rPr>
          <w:del w:id="523" w:author="Rachel Abbey" w:date="2024-07-30T12:08:00Z"/>
          <w:rFonts w:cs="Arial"/>
          <w:szCs w:val="24"/>
        </w:rPr>
      </w:pPr>
      <w:del w:id="524" w:author="Rachel Abbey" w:date="2024-07-30T12:08:00Z">
        <w:r>
          <w:rPr>
            <w:rFonts w:cs="Arial"/>
            <w:szCs w:val="24"/>
          </w:rPr>
          <w:delText>f</w:delText>
        </w:r>
        <w:r w:rsidR="005D2EA7" w:rsidRPr="001313EC">
          <w:rPr>
            <w:rFonts w:cs="Arial"/>
            <w:szCs w:val="24"/>
          </w:rPr>
          <w:delText xml:space="preserve">uture changes to the Scheme as a result of the McCloud judgment and the cost management process mean that projections to </w:delText>
        </w:r>
        <w:r w:rsidR="002D47C8">
          <w:rPr>
            <w:rFonts w:cs="Arial"/>
            <w:szCs w:val="24"/>
          </w:rPr>
          <w:delText>NP</w:delText>
        </w:r>
        <w:r w:rsidR="005D2EA7" w:rsidRPr="001313EC">
          <w:rPr>
            <w:rFonts w:cs="Arial"/>
            <w:szCs w:val="24"/>
          </w:rPr>
          <w:delText>A are less meaningful</w:delText>
        </w:r>
      </w:del>
    </w:p>
    <w:p w14:paraId="0A28BF7E" w14:textId="77777777" w:rsidR="001313EC" w:rsidRDefault="001313EC" w:rsidP="003F7D28">
      <w:pPr>
        <w:pStyle w:val="ListParagraph"/>
        <w:numPr>
          <w:ilvl w:val="0"/>
          <w:numId w:val="10"/>
        </w:numPr>
        <w:spacing w:after="0" w:line="240" w:lineRule="auto"/>
        <w:rPr>
          <w:del w:id="525" w:author="Rachel Abbey" w:date="2024-07-30T12:08:00Z"/>
          <w:rFonts w:cs="Arial"/>
          <w:szCs w:val="24"/>
        </w:rPr>
      </w:pPr>
      <w:del w:id="526" w:author="Rachel Abbey" w:date="2024-07-30T12:08:00Z">
        <w:r>
          <w:rPr>
            <w:rFonts w:cs="Arial"/>
            <w:szCs w:val="24"/>
          </w:rPr>
          <w:delText>c</w:delText>
        </w:r>
        <w:r w:rsidR="005D2EA7" w:rsidRPr="001313EC">
          <w:rPr>
            <w:rFonts w:cs="Arial"/>
            <w:szCs w:val="24"/>
          </w:rPr>
          <w:delText>hanges in career paths mean that younger employees are less likely to remain in one profession for the whole of their working life</w:delText>
        </w:r>
      </w:del>
    </w:p>
    <w:p w14:paraId="5846EBBC" w14:textId="77777777" w:rsidR="007C5629" w:rsidRDefault="001313EC" w:rsidP="003F7D28">
      <w:pPr>
        <w:pStyle w:val="ListParagraph"/>
        <w:numPr>
          <w:ilvl w:val="0"/>
          <w:numId w:val="10"/>
        </w:numPr>
        <w:spacing w:after="0" w:line="240" w:lineRule="auto"/>
        <w:rPr>
          <w:del w:id="527" w:author="Rachel Abbey" w:date="2024-07-30T12:08:00Z"/>
          <w:rFonts w:cs="Arial"/>
          <w:szCs w:val="24"/>
        </w:rPr>
      </w:pPr>
      <w:del w:id="528" w:author="Rachel Abbey" w:date="2024-07-30T12:08:00Z">
        <w:r>
          <w:rPr>
            <w:rFonts w:cs="Arial"/>
            <w:szCs w:val="24"/>
          </w:rPr>
          <w:delText>t</w:delText>
        </w:r>
        <w:r w:rsidRPr="001313EC">
          <w:rPr>
            <w:rFonts w:cs="Arial"/>
            <w:szCs w:val="24"/>
          </w:rPr>
          <w:delText xml:space="preserve">he NPA of a young member is likely to increase </w:delText>
        </w:r>
        <w:r>
          <w:rPr>
            <w:rFonts w:cs="Arial"/>
            <w:szCs w:val="24"/>
          </w:rPr>
          <w:delText>before they reach retirement</w:delText>
        </w:r>
        <w:r w:rsidR="002D47C8">
          <w:rPr>
            <w:rFonts w:cs="Arial"/>
            <w:szCs w:val="24"/>
          </w:rPr>
          <w:delText>.</w:delText>
        </w:r>
      </w:del>
    </w:p>
    <w:p w14:paraId="33CE7685" w14:textId="77777777" w:rsidR="002D47C8" w:rsidRDefault="002D47C8" w:rsidP="003F7D28">
      <w:pPr>
        <w:spacing w:after="0" w:line="240" w:lineRule="auto"/>
        <w:rPr>
          <w:del w:id="529" w:author="Rachel Abbey" w:date="2024-07-30T12:08:00Z"/>
          <w:rFonts w:cs="Arial"/>
          <w:szCs w:val="24"/>
        </w:rPr>
      </w:pPr>
    </w:p>
    <w:p w14:paraId="12A5A363" w14:textId="77777777" w:rsidR="002D47C8" w:rsidRDefault="00001699" w:rsidP="003F7D28">
      <w:pPr>
        <w:spacing w:after="0" w:line="240" w:lineRule="auto"/>
        <w:rPr>
          <w:del w:id="530" w:author="Rachel Abbey" w:date="2024-07-30T12:08:00Z"/>
          <w:rFonts w:cs="Arial"/>
          <w:szCs w:val="24"/>
        </w:rPr>
      </w:pPr>
      <w:del w:id="531" w:author="Rachel Abbey" w:date="2024-07-30T12:08:00Z">
        <w:r>
          <w:rPr>
            <w:rFonts w:cs="Arial"/>
            <w:szCs w:val="24"/>
          </w:rPr>
          <w:delText>Figures p</w:delText>
        </w:r>
        <w:r w:rsidR="002D47C8">
          <w:rPr>
            <w:rFonts w:cs="Arial"/>
            <w:szCs w:val="24"/>
          </w:rPr>
          <w:delText xml:space="preserve">rojected </w:delText>
        </w:r>
        <w:r>
          <w:rPr>
            <w:rFonts w:cs="Arial"/>
            <w:szCs w:val="24"/>
          </w:rPr>
          <w:delText>to NPA</w:delText>
        </w:r>
        <w:r w:rsidR="002D47C8">
          <w:rPr>
            <w:rFonts w:cs="Arial"/>
            <w:szCs w:val="24"/>
          </w:rPr>
          <w:delText xml:space="preserve"> must </w:delText>
        </w:r>
        <w:r w:rsidR="002C6AA7">
          <w:rPr>
            <w:rFonts w:cs="Arial"/>
            <w:szCs w:val="24"/>
          </w:rPr>
          <w:delText xml:space="preserve">continue to </w:delText>
        </w:r>
        <w:r w:rsidR="002D47C8">
          <w:rPr>
            <w:rFonts w:cs="Arial"/>
            <w:szCs w:val="24"/>
          </w:rPr>
          <w:delText>be available in a standard annual benefit state</w:delText>
        </w:r>
        <w:r w:rsidR="002C6AA7">
          <w:rPr>
            <w:rFonts w:cs="Arial"/>
            <w:szCs w:val="24"/>
          </w:rPr>
          <w:delText>ment extract for those administering authorities that</w:delText>
        </w:r>
        <w:r w:rsidR="002D47C8">
          <w:rPr>
            <w:rFonts w:cs="Arial"/>
            <w:szCs w:val="24"/>
          </w:rPr>
          <w:delText xml:space="preserve"> choose to supply a projection to their Scheme members. </w:delText>
        </w:r>
      </w:del>
    </w:p>
    <w:p w14:paraId="7779C2FC" w14:textId="77777777" w:rsidR="00346146" w:rsidRDefault="00346146" w:rsidP="003F7D28">
      <w:pPr>
        <w:spacing w:after="0" w:line="240" w:lineRule="auto"/>
        <w:rPr>
          <w:del w:id="532" w:author="Rachel Abbey" w:date="2024-07-30T12:08:00Z"/>
          <w:rFonts w:cs="Arial"/>
          <w:szCs w:val="24"/>
        </w:rPr>
      </w:pPr>
    </w:p>
    <w:p w14:paraId="153A3C54" w14:textId="77777777" w:rsidR="005D2EA7" w:rsidRDefault="005D2EA7" w:rsidP="003F7D28">
      <w:pPr>
        <w:spacing w:after="0" w:line="240" w:lineRule="auto"/>
        <w:rPr>
          <w:del w:id="533" w:author="Rachel Abbey" w:date="2024-07-30T12:08:00Z"/>
          <w:rFonts w:cs="Arial"/>
          <w:szCs w:val="24"/>
        </w:rPr>
      </w:pPr>
    </w:p>
    <w:p w14:paraId="762922E0" w14:textId="77777777" w:rsidR="00166C44" w:rsidRDefault="00166C44" w:rsidP="003F7D28">
      <w:pPr>
        <w:spacing w:after="0" w:line="240" w:lineRule="auto"/>
        <w:rPr>
          <w:del w:id="534" w:author="Rachel Abbey" w:date="2024-07-30T12:08:00Z"/>
          <w:rFonts w:cs="Arial"/>
          <w:b/>
          <w:szCs w:val="24"/>
        </w:rPr>
      </w:pPr>
      <w:del w:id="535" w:author="Rachel Abbey" w:date="2024-07-30T12:08:00Z">
        <w:r>
          <w:rPr>
            <w:rFonts w:cs="Arial"/>
            <w:b/>
            <w:szCs w:val="24"/>
          </w:rPr>
          <w:br w:type="page"/>
        </w:r>
      </w:del>
    </w:p>
    <w:p w14:paraId="66D6225F" w14:textId="4C86DFFB" w:rsidR="005D191D" w:rsidRDefault="005D191D" w:rsidP="00092C09">
      <w:pPr>
        <w:rPr>
          <w:ins w:id="536" w:author="Rachel Abbey" w:date="2024-07-30T12:08:00Z"/>
          <w:rFonts w:cs="Arial"/>
          <w:szCs w:val="24"/>
        </w:rPr>
      </w:pPr>
      <w:ins w:id="537" w:author="Rachel Abbey" w:date="2024-07-30T12:08:00Z">
        <w:r>
          <w:rPr>
            <w:rFonts w:cs="Arial"/>
            <w:szCs w:val="24"/>
          </w:rPr>
          <w:t xml:space="preserve">We have updated this guide because of the requirement to reflect underpin protection </w:t>
        </w:r>
        <w:r w:rsidR="00D077CA">
          <w:rPr>
            <w:rFonts w:cs="Arial"/>
            <w:szCs w:val="24"/>
          </w:rPr>
          <w:t xml:space="preserve">and pensions dashboards requirements </w:t>
        </w:r>
        <w:r>
          <w:rPr>
            <w:rFonts w:cs="Arial"/>
            <w:szCs w:val="24"/>
          </w:rPr>
          <w:t xml:space="preserve">in annual benefit statements from 2025 onwards. We have removed the early retirement figures for members over 55 on 31 March from Part 2 of this guide. For members protected by the underpin, any estimated final guarantee amount payable on early retirement would be different from </w:t>
        </w:r>
        <w:r w:rsidR="003750AA">
          <w:rPr>
            <w:rFonts w:cs="Arial"/>
            <w:szCs w:val="24"/>
          </w:rPr>
          <w:t xml:space="preserve">the amount payable at NPA. It would be very difficult to explain this difference to members. As there is no requirement to provide actuarially reduced figures, we think it is appropriate to remove them from the standard data extract. </w:t>
        </w:r>
      </w:ins>
    </w:p>
    <w:p w14:paraId="2C54F5FF" w14:textId="1234E1B6" w:rsidR="000724A8" w:rsidRDefault="003750AA" w:rsidP="00092C09">
      <w:pPr>
        <w:rPr>
          <w:ins w:id="538" w:author="Rachel Abbey" w:date="2024-07-30T12:08:00Z"/>
          <w:rFonts w:cs="Arial"/>
          <w:szCs w:val="24"/>
        </w:rPr>
      </w:pPr>
      <w:ins w:id="539" w:author="Rachel Abbey" w:date="2024-07-30T12:08:00Z">
        <w:r>
          <w:rPr>
            <w:rFonts w:cs="Arial"/>
            <w:szCs w:val="24"/>
          </w:rPr>
          <w:t xml:space="preserve">Some administering authorities may continue to supply actuarially reduced figures in their statements. If </w:t>
        </w:r>
        <w:r w:rsidR="000724A8">
          <w:rPr>
            <w:rFonts w:cs="Arial"/>
            <w:szCs w:val="24"/>
          </w:rPr>
          <w:t xml:space="preserve">they do, the table below shows the data we think they would need </w:t>
        </w:r>
        <w:r w:rsidR="003B24BD">
          <w:rPr>
            <w:rFonts w:cs="Arial"/>
            <w:szCs w:val="24"/>
          </w:rPr>
          <w:t>if they wanted to provide early retirement figures for members over age 55 on 31 March</w:t>
        </w:r>
        <w:r w:rsidR="000724A8">
          <w:rPr>
            <w:rFonts w:cs="Arial"/>
            <w:szCs w:val="24"/>
          </w:rPr>
          <w:t xml:space="preserve">. </w:t>
        </w:r>
        <w:r w:rsidR="003B24BD">
          <w:rPr>
            <w:rFonts w:cs="Arial"/>
            <w:szCs w:val="24"/>
          </w:rPr>
          <w:t xml:space="preserve">A separate data set would be needed if they choose to supply projected early retirement figures. </w:t>
        </w:r>
        <w:r w:rsidR="000724A8">
          <w:rPr>
            <w:rFonts w:cs="Arial"/>
            <w:szCs w:val="24"/>
          </w:rPr>
          <w:t>The</w:t>
        </w:r>
        <w:r w:rsidR="003B24BD">
          <w:rPr>
            <w:rFonts w:cs="Arial"/>
            <w:szCs w:val="24"/>
          </w:rPr>
          <w:t xml:space="preserve"> administering authority </w:t>
        </w:r>
        <w:r w:rsidR="000724A8">
          <w:rPr>
            <w:rFonts w:cs="Arial"/>
            <w:szCs w:val="24"/>
          </w:rPr>
          <w:t xml:space="preserve">may choose </w:t>
        </w:r>
        <w:r w:rsidR="003B24BD">
          <w:rPr>
            <w:rFonts w:cs="Arial"/>
            <w:szCs w:val="24"/>
          </w:rPr>
          <w:t xml:space="preserve">instead </w:t>
        </w:r>
        <w:r w:rsidR="000724A8">
          <w:rPr>
            <w:rFonts w:cs="Arial"/>
            <w:szCs w:val="24"/>
          </w:rPr>
          <w:t xml:space="preserve">not to include underpin figures in this section. This would need to be explained to members. </w:t>
        </w:r>
        <w:r w:rsidR="00D077CA">
          <w:rPr>
            <w:rFonts w:cs="Arial"/>
            <w:szCs w:val="24"/>
          </w:rPr>
          <w:t>We have not included pension debits or annual allowance debits in this section, nor have we considered survivor pensions. Any administering authority that chooses to supply actuarially reduced figures must decide whether to reflect debits in the figures, and whether to provide a survivor pension amount. The notes that accompany the statement must explain clearly what the figures show.</w:t>
        </w:r>
      </w:ins>
    </w:p>
    <w:tbl>
      <w:tblPr>
        <w:tblStyle w:val="TableGrid"/>
        <w:tblW w:w="0" w:type="auto"/>
        <w:tblLook w:val="04A0" w:firstRow="1" w:lastRow="0" w:firstColumn="1" w:lastColumn="0" w:noHBand="0" w:noVBand="1"/>
      </w:tblPr>
      <w:tblGrid>
        <w:gridCol w:w="4508"/>
        <w:gridCol w:w="4508"/>
      </w:tblGrid>
      <w:tr w:rsidR="000724A8" w14:paraId="405C5D70" w14:textId="77777777" w:rsidTr="000724A8">
        <w:trPr>
          <w:cantSplit/>
          <w:tblHeader/>
          <w:ins w:id="540" w:author="Rachel Abbey" w:date="2024-07-30T12:08:00Z"/>
        </w:trPr>
        <w:tc>
          <w:tcPr>
            <w:tcW w:w="4508" w:type="dxa"/>
          </w:tcPr>
          <w:p w14:paraId="27B2822B" w14:textId="184CBABB" w:rsidR="000724A8" w:rsidRPr="003B24BD" w:rsidRDefault="003B24BD" w:rsidP="000724A8">
            <w:pPr>
              <w:spacing w:after="0" w:line="240" w:lineRule="auto"/>
              <w:rPr>
                <w:ins w:id="541" w:author="Rachel Abbey" w:date="2024-07-30T12:08:00Z"/>
                <w:rFonts w:cs="Arial"/>
                <w:b/>
                <w:bCs/>
                <w:szCs w:val="24"/>
              </w:rPr>
            </w:pPr>
            <w:ins w:id="542" w:author="Rachel Abbey" w:date="2024-07-30T12:08:00Z">
              <w:r>
                <w:rPr>
                  <w:rFonts w:cs="Arial"/>
                  <w:b/>
                  <w:bCs/>
                  <w:szCs w:val="24"/>
                </w:rPr>
                <w:t>Data item</w:t>
              </w:r>
            </w:ins>
          </w:p>
        </w:tc>
        <w:tc>
          <w:tcPr>
            <w:tcW w:w="4508" w:type="dxa"/>
          </w:tcPr>
          <w:p w14:paraId="06387E92" w14:textId="333034EB" w:rsidR="000724A8" w:rsidRPr="003B24BD" w:rsidRDefault="003B24BD" w:rsidP="000724A8">
            <w:pPr>
              <w:spacing w:after="0" w:line="240" w:lineRule="auto"/>
              <w:rPr>
                <w:ins w:id="543" w:author="Rachel Abbey" w:date="2024-07-30T12:08:00Z"/>
                <w:rFonts w:cs="Arial"/>
                <w:b/>
                <w:bCs/>
                <w:szCs w:val="24"/>
              </w:rPr>
            </w:pPr>
            <w:ins w:id="544" w:author="Rachel Abbey" w:date="2024-07-30T12:08:00Z">
              <w:r>
                <w:rPr>
                  <w:rFonts w:cs="Arial"/>
                  <w:b/>
                  <w:bCs/>
                  <w:szCs w:val="24"/>
                </w:rPr>
                <w:t>Description</w:t>
              </w:r>
            </w:ins>
          </w:p>
        </w:tc>
      </w:tr>
      <w:tr w:rsidR="000724A8" w14:paraId="0A1E5817" w14:textId="77777777" w:rsidTr="000724A8">
        <w:trPr>
          <w:cantSplit/>
          <w:ins w:id="545" w:author="Rachel Abbey" w:date="2024-07-30T12:08:00Z"/>
        </w:trPr>
        <w:tc>
          <w:tcPr>
            <w:tcW w:w="4508" w:type="dxa"/>
          </w:tcPr>
          <w:p w14:paraId="32796695" w14:textId="5909A6AA" w:rsidR="000724A8" w:rsidRDefault="003B24BD" w:rsidP="00092C09">
            <w:pPr>
              <w:rPr>
                <w:ins w:id="546" w:author="Rachel Abbey" w:date="2024-07-30T12:08:00Z"/>
                <w:rFonts w:cs="Arial"/>
                <w:szCs w:val="24"/>
              </w:rPr>
            </w:pPr>
            <w:ins w:id="547" w:author="Rachel Abbey" w:date="2024-07-30T12:08:00Z">
              <w:r>
                <w:rPr>
                  <w:rFonts w:cs="Arial"/>
                  <w:szCs w:val="24"/>
                </w:rPr>
                <w:t>Estimated final underpin amount</w:t>
              </w:r>
            </w:ins>
          </w:p>
        </w:tc>
        <w:tc>
          <w:tcPr>
            <w:tcW w:w="4508" w:type="dxa"/>
          </w:tcPr>
          <w:p w14:paraId="7661343F" w14:textId="5BE0D813" w:rsidR="000724A8" w:rsidRDefault="003B24BD" w:rsidP="00092C09">
            <w:pPr>
              <w:rPr>
                <w:ins w:id="548" w:author="Rachel Abbey" w:date="2024-07-30T12:08:00Z"/>
                <w:rFonts w:cs="Arial"/>
                <w:szCs w:val="24"/>
              </w:rPr>
            </w:pPr>
            <w:ins w:id="549" w:author="Rachel Abbey" w:date="2024-07-30T12:08:00Z">
              <w:r>
                <w:rPr>
                  <w:rFonts w:cs="Arial"/>
                  <w:szCs w:val="24"/>
                </w:rPr>
                <w:t>Based on actual or estimated provisional underpin amount at 31/03/</w:t>
              </w:r>
              <w:proofErr w:type="spellStart"/>
              <w:r w:rsidR="00D077CA">
                <w:rPr>
                  <w:rFonts w:cs="Arial"/>
                  <w:szCs w:val="24"/>
                </w:rPr>
                <w:t>xxxx</w:t>
              </w:r>
              <w:proofErr w:type="spellEnd"/>
              <w:r>
                <w:rPr>
                  <w:rFonts w:cs="Arial"/>
                  <w:szCs w:val="24"/>
                </w:rPr>
                <w:t>, after actuarial adjustment for early or late payment</w:t>
              </w:r>
            </w:ins>
          </w:p>
        </w:tc>
      </w:tr>
      <w:tr w:rsidR="000724A8" w14:paraId="6366CF0D" w14:textId="77777777" w:rsidTr="000724A8">
        <w:trPr>
          <w:cantSplit/>
          <w:ins w:id="550" w:author="Rachel Abbey" w:date="2024-07-30T12:08:00Z"/>
        </w:trPr>
        <w:tc>
          <w:tcPr>
            <w:tcW w:w="4508" w:type="dxa"/>
          </w:tcPr>
          <w:p w14:paraId="49261FEE" w14:textId="1F5C0DA9" w:rsidR="000724A8" w:rsidRDefault="003B24BD" w:rsidP="00092C09">
            <w:pPr>
              <w:rPr>
                <w:ins w:id="551" w:author="Rachel Abbey" w:date="2024-07-30T12:08:00Z"/>
                <w:rFonts w:cs="Arial"/>
                <w:szCs w:val="24"/>
              </w:rPr>
            </w:pPr>
            <w:ins w:id="552" w:author="Rachel Abbey" w:date="2024-07-30T12:08:00Z">
              <w:r>
                <w:rPr>
                  <w:rFonts w:cs="Arial"/>
                  <w:szCs w:val="24"/>
                </w:rPr>
                <w:t>Estimated final assumed benefits</w:t>
              </w:r>
            </w:ins>
          </w:p>
        </w:tc>
        <w:tc>
          <w:tcPr>
            <w:tcW w:w="4508" w:type="dxa"/>
          </w:tcPr>
          <w:p w14:paraId="56A3C26E" w14:textId="7B5065FA" w:rsidR="000724A8" w:rsidRDefault="003B24BD" w:rsidP="00092C09">
            <w:pPr>
              <w:rPr>
                <w:ins w:id="553" w:author="Rachel Abbey" w:date="2024-07-30T12:08:00Z"/>
                <w:rFonts w:cs="Arial"/>
                <w:szCs w:val="24"/>
              </w:rPr>
            </w:pPr>
            <w:ins w:id="554" w:author="Rachel Abbey" w:date="2024-07-30T12:08:00Z">
              <w:r>
                <w:rPr>
                  <w:rFonts w:cs="Arial"/>
                  <w:szCs w:val="24"/>
                </w:rPr>
                <w:t>Based on actual or estimated final assumed benefits at 31/03/</w:t>
              </w:r>
              <w:proofErr w:type="spellStart"/>
              <w:r w:rsidR="00D077CA">
                <w:rPr>
                  <w:rFonts w:cs="Arial"/>
                  <w:szCs w:val="24"/>
                </w:rPr>
                <w:t>xxxx</w:t>
              </w:r>
              <w:proofErr w:type="spellEnd"/>
              <w:r>
                <w:rPr>
                  <w:rFonts w:cs="Arial"/>
                  <w:szCs w:val="24"/>
                </w:rPr>
                <w:t>, after actuarial reduction for early payment</w:t>
              </w:r>
            </w:ins>
          </w:p>
        </w:tc>
      </w:tr>
      <w:tr w:rsidR="000724A8" w14:paraId="5A8350A6" w14:textId="77777777" w:rsidTr="000724A8">
        <w:trPr>
          <w:cantSplit/>
          <w:ins w:id="555" w:author="Rachel Abbey" w:date="2024-07-30T12:08:00Z"/>
        </w:trPr>
        <w:tc>
          <w:tcPr>
            <w:tcW w:w="4508" w:type="dxa"/>
          </w:tcPr>
          <w:p w14:paraId="7A21FE6F" w14:textId="1A7E706E" w:rsidR="000724A8" w:rsidRDefault="00D945EC" w:rsidP="00092C09">
            <w:pPr>
              <w:rPr>
                <w:ins w:id="556" w:author="Rachel Abbey" w:date="2024-07-30T12:08:00Z"/>
                <w:rFonts w:cs="Arial"/>
                <w:szCs w:val="24"/>
              </w:rPr>
            </w:pPr>
            <w:ins w:id="557" w:author="Rachel Abbey" w:date="2024-07-30T12:08:00Z">
              <w:r>
                <w:rPr>
                  <w:rFonts w:cs="Arial"/>
                  <w:szCs w:val="24"/>
                </w:rPr>
                <w:t>Estimated final guarantee amount</w:t>
              </w:r>
            </w:ins>
          </w:p>
        </w:tc>
        <w:tc>
          <w:tcPr>
            <w:tcW w:w="4508" w:type="dxa"/>
          </w:tcPr>
          <w:p w14:paraId="052AEAEE" w14:textId="457A9B55" w:rsidR="000724A8" w:rsidRDefault="00D945EC" w:rsidP="00092C09">
            <w:pPr>
              <w:rPr>
                <w:ins w:id="558" w:author="Rachel Abbey" w:date="2024-07-30T12:08:00Z"/>
                <w:rFonts w:cs="Arial"/>
                <w:szCs w:val="24"/>
              </w:rPr>
            </w:pPr>
            <w:ins w:id="559" w:author="Rachel Abbey" w:date="2024-07-30T12:08:00Z">
              <w:r>
                <w:rPr>
                  <w:rFonts w:cs="Arial"/>
                  <w:szCs w:val="24"/>
                </w:rPr>
                <w:t xml:space="preserve">If the </w:t>
              </w:r>
              <w:r>
                <w:rPr>
                  <w:lang w:eastAsia="en-GB"/>
                </w:rPr>
                <w:t>estimated final underpin amount exceeds the estimated final assumed benefits, the difference between the two, otherwise 0.</w:t>
              </w:r>
            </w:ins>
          </w:p>
        </w:tc>
      </w:tr>
      <w:tr w:rsidR="000724A8" w14:paraId="6FB1B1FF" w14:textId="77777777" w:rsidTr="000724A8">
        <w:trPr>
          <w:cantSplit/>
          <w:ins w:id="560" w:author="Rachel Abbey" w:date="2024-07-30T12:08:00Z"/>
        </w:trPr>
        <w:tc>
          <w:tcPr>
            <w:tcW w:w="4508" w:type="dxa"/>
          </w:tcPr>
          <w:p w14:paraId="7AB9E63D" w14:textId="2AD14E8D" w:rsidR="000724A8" w:rsidRDefault="0033385A" w:rsidP="00092C09">
            <w:pPr>
              <w:rPr>
                <w:ins w:id="561" w:author="Rachel Abbey" w:date="2024-07-30T12:08:00Z"/>
                <w:rFonts w:cs="Arial"/>
                <w:szCs w:val="24"/>
              </w:rPr>
            </w:pPr>
            <w:ins w:id="562" w:author="Rachel Abbey" w:date="2024-07-30T12:08:00Z">
              <w:r>
                <w:rPr>
                  <w:rFonts w:cs="Arial"/>
                  <w:szCs w:val="24"/>
                </w:rPr>
                <w:t>Actuarially reduced CARE pension at 31/03/</w:t>
              </w:r>
              <w:proofErr w:type="spellStart"/>
              <w:r>
                <w:rPr>
                  <w:rFonts w:cs="Arial"/>
                  <w:szCs w:val="24"/>
                </w:rPr>
                <w:t>xxxx</w:t>
              </w:r>
              <w:proofErr w:type="spellEnd"/>
            </w:ins>
          </w:p>
        </w:tc>
        <w:tc>
          <w:tcPr>
            <w:tcW w:w="4508" w:type="dxa"/>
          </w:tcPr>
          <w:p w14:paraId="48C2AE9E" w14:textId="20D18F1B" w:rsidR="000724A8" w:rsidRDefault="000724A8" w:rsidP="00092C09">
            <w:pPr>
              <w:rPr>
                <w:ins w:id="563" w:author="Rachel Abbey" w:date="2024-07-30T12:08:00Z"/>
                <w:rFonts w:cs="Arial"/>
                <w:szCs w:val="24"/>
              </w:rPr>
            </w:pPr>
          </w:p>
        </w:tc>
      </w:tr>
      <w:tr w:rsidR="000724A8" w14:paraId="470D9760" w14:textId="77777777" w:rsidTr="000724A8">
        <w:trPr>
          <w:cantSplit/>
          <w:ins w:id="564" w:author="Rachel Abbey" w:date="2024-07-30T12:08:00Z"/>
        </w:trPr>
        <w:tc>
          <w:tcPr>
            <w:tcW w:w="4508" w:type="dxa"/>
          </w:tcPr>
          <w:p w14:paraId="0F06723C" w14:textId="5D518B3A" w:rsidR="000724A8" w:rsidRDefault="0033385A" w:rsidP="00092C09">
            <w:pPr>
              <w:rPr>
                <w:ins w:id="565" w:author="Rachel Abbey" w:date="2024-07-30T12:08:00Z"/>
                <w:rFonts w:cs="Arial"/>
                <w:szCs w:val="24"/>
              </w:rPr>
            </w:pPr>
            <w:ins w:id="566" w:author="Rachel Abbey" w:date="2024-07-30T12:08:00Z">
              <w:r>
                <w:rPr>
                  <w:rFonts w:cs="Arial"/>
                  <w:szCs w:val="24"/>
                </w:rPr>
                <w:t>Actuarially adjusted final salary pension at 31/03/</w:t>
              </w:r>
              <w:proofErr w:type="spellStart"/>
              <w:r>
                <w:rPr>
                  <w:rFonts w:cs="Arial"/>
                  <w:szCs w:val="24"/>
                </w:rPr>
                <w:t>xxxx</w:t>
              </w:r>
              <w:proofErr w:type="spellEnd"/>
            </w:ins>
          </w:p>
        </w:tc>
        <w:tc>
          <w:tcPr>
            <w:tcW w:w="4508" w:type="dxa"/>
          </w:tcPr>
          <w:p w14:paraId="05591F2C" w14:textId="22DE8D96" w:rsidR="000724A8" w:rsidRDefault="0033385A" w:rsidP="00092C09">
            <w:pPr>
              <w:rPr>
                <w:ins w:id="567" w:author="Rachel Abbey" w:date="2024-07-30T12:08:00Z"/>
                <w:rFonts w:cs="Arial"/>
                <w:szCs w:val="24"/>
              </w:rPr>
            </w:pPr>
            <w:ins w:id="568" w:author="Rachel Abbey" w:date="2024-07-30T12:08:00Z">
              <w:r>
                <w:rPr>
                  <w:rFonts w:cs="Arial"/>
                  <w:szCs w:val="24"/>
                </w:rPr>
                <w:t>Reduced for early payment if the member was under 65, increased for late retirement if they were over 65 on 31/03/</w:t>
              </w:r>
              <w:proofErr w:type="spellStart"/>
              <w:r>
                <w:rPr>
                  <w:rFonts w:cs="Arial"/>
                  <w:szCs w:val="24"/>
                </w:rPr>
                <w:t>xxxx</w:t>
              </w:r>
              <w:proofErr w:type="spellEnd"/>
            </w:ins>
          </w:p>
        </w:tc>
      </w:tr>
      <w:tr w:rsidR="00D077CA" w14:paraId="4C787C09" w14:textId="77777777" w:rsidTr="000724A8">
        <w:trPr>
          <w:cantSplit/>
          <w:ins w:id="569" w:author="Rachel Abbey" w:date="2024-07-30T12:08:00Z"/>
        </w:trPr>
        <w:tc>
          <w:tcPr>
            <w:tcW w:w="4508" w:type="dxa"/>
          </w:tcPr>
          <w:p w14:paraId="6F752726" w14:textId="3A2FFFD8" w:rsidR="00D077CA" w:rsidRDefault="0033385A" w:rsidP="00D077CA">
            <w:pPr>
              <w:rPr>
                <w:ins w:id="570" w:author="Rachel Abbey" w:date="2024-07-30T12:08:00Z"/>
                <w:rFonts w:cs="Arial"/>
                <w:szCs w:val="24"/>
              </w:rPr>
            </w:pPr>
            <w:ins w:id="571" w:author="Rachel Abbey" w:date="2024-07-30T12:08:00Z">
              <w:r>
                <w:rPr>
                  <w:rFonts w:cs="Arial"/>
                  <w:szCs w:val="24"/>
                </w:rPr>
                <w:t>Total a</w:t>
              </w:r>
              <w:r w:rsidR="00D077CA">
                <w:rPr>
                  <w:rFonts w:cs="Arial"/>
                  <w:szCs w:val="24"/>
                </w:rPr>
                <w:t>ctuarially adjusted pension on 31/03/</w:t>
              </w:r>
              <w:proofErr w:type="spellStart"/>
              <w:r w:rsidR="00D077CA">
                <w:rPr>
                  <w:rFonts w:cs="Arial"/>
                  <w:szCs w:val="24"/>
                </w:rPr>
                <w:t>xxxx</w:t>
              </w:r>
              <w:proofErr w:type="spellEnd"/>
            </w:ins>
          </w:p>
        </w:tc>
        <w:tc>
          <w:tcPr>
            <w:tcW w:w="4508" w:type="dxa"/>
          </w:tcPr>
          <w:p w14:paraId="7C6BBE82" w14:textId="6053AFBB" w:rsidR="00D077CA" w:rsidRDefault="0033385A" w:rsidP="00D077CA">
            <w:pPr>
              <w:rPr>
                <w:ins w:id="572" w:author="Rachel Abbey" w:date="2024-07-30T12:08:00Z"/>
                <w:rFonts w:cs="Arial"/>
                <w:szCs w:val="24"/>
              </w:rPr>
            </w:pPr>
            <w:ins w:id="573" w:author="Rachel Abbey" w:date="2024-07-30T12:08:00Z">
              <w:r>
                <w:rPr>
                  <w:rFonts w:cs="Arial"/>
                  <w:szCs w:val="24"/>
                </w:rPr>
                <w:t xml:space="preserve">Sum of the previous two figures, plus the estimated final </w:t>
              </w:r>
              <w:proofErr w:type="gramStart"/>
              <w:r>
                <w:rPr>
                  <w:rFonts w:cs="Arial"/>
                  <w:szCs w:val="24"/>
                </w:rPr>
                <w:t>guarantee</w:t>
              </w:r>
              <w:proofErr w:type="gramEnd"/>
              <w:r>
                <w:rPr>
                  <w:rFonts w:cs="Arial"/>
                  <w:szCs w:val="24"/>
                </w:rPr>
                <w:t xml:space="preserve"> amount</w:t>
              </w:r>
            </w:ins>
          </w:p>
        </w:tc>
      </w:tr>
      <w:tr w:rsidR="00D077CA" w14:paraId="501F8E0A" w14:textId="77777777" w:rsidTr="000724A8">
        <w:trPr>
          <w:cantSplit/>
          <w:ins w:id="574" w:author="Rachel Abbey" w:date="2024-07-30T12:08:00Z"/>
        </w:trPr>
        <w:tc>
          <w:tcPr>
            <w:tcW w:w="4508" w:type="dxa"/>
          </w:tcPr>
          <w:p w14:paraId="453B3405" w14:textId="7B994444" w:rsidR="00D077CA" w:rsidRDefault="00D077CA" w:rsidP="00D077CA">
            <w:pPr>
              <w:rPr>
                <w:ins w:id="575" w:author="Rachel Abbey" w:date="2024-07-30T12:08:00Z"/>
                <w:rFonts w:cs="Arial"/>
                <w:szCs w:val="24"/>
              </w:rPr>
            </w:pPr>
            <w:ins w:id="576" w:author="Rachel Abbey" w:date="2024-07-30T12:08:00Z">
              <w:r>
                <w:rPr>
                  <w:rFonts w:cs="Arial"/>
                  <w:szCs w:val="24"/>
                </w:rPr>
                <w:t xml:space="preserve">Actuarially </w:t>
              </w:r>
              <w:r w:rsidR="0033385A">
                <w:rPr>
                  <w:rFonts w:cs="Arial"/>
                  <w:szCs w:val="24"/>
                </w:rPr>
                <w:t>adjusted</w:t>
              </w:r>
              <w:r>
                <w:rPr>
                  <w:rFonts w:cs="Arial"/>
                  <w:szCs w:val="24"/>
                </w:rPr>
                <w:t xml:space="preserve"> lump sum </w:t>
              </w:r>
            </w:ins>
          </w:p>
        </w:tc>
        <w:tc>
          <w:tcPr>
            <w:tcW w:w="4508" w:type="dxa"/>
          </w:tcPr>
          <w:p w14:paraId="0B4779FD" w14:textId="33AAF507" w:rsidR="00D077CA" w:rsidRDefault="0033385A" w:rsidP="00D077CA">
            <w:pPr>
              <w:rPr>
                <w:ins w:id="577" w:author="Rachel Abbey" w:date="2024-07-30T12:08:00Z"/>
                <w:rFonts w:cs="Arial"/>
                <w:szCs w:val="24"/>
              </w:rPr>
            </w:pPr>
            <w:ins w:id="578" w:author="Rachel Abbey" w:date="2024-07-30T12:08:00Z">
              <w:r>
                <w:rPr>
                  <w:rFonts w:cs="Arial"/>
                  <w:szCs w:val="24"/>
                </w:rPr>
                <w:t>Reduced for early payment if the member was under 65, increased for late retirement if they were over 65 on 31/03/</w:t>
              </w:r>
              <w:proofErr w:type="spellStart"/>
              <w:r>
                <w:rPr>
                  <w:rFonts w:cs="Arial"/>
                  <w:szCs w:val="24"/>
                </w:rPr>
                <w:t>xxxx</w:t>
              </w:r>
              <w:proofErr w:type="spellEnd"/>
            </w:ins>
          </w:p>
        </w:tc>
      </w:tr>
      <w:tr w:rsidR="0033385A" w14:paraId="0EB4B7E7" w14:textId="77777777" w:rsidTr="000724A8">
        <w:trPr>
          <w:cantSplit/>
          <w:ins w:id="579" w:author="Rachel Abbey" w:date="2024-07-30T12:08:00Z"/>
        </w:trPr>
        <w:tc>
          <w:tcPr>
            <w:tcW w:w="4508" w:type="dxa"/>
          </w:tcPr>
          <w:p w14:paraId="5BE45651" w14:textId="058F77D0" w:rsidR="0033385A" w:rsidRDefault="0033385A" w:rsidP="00D077CA">
            <w:pPr>
              <w:rPr>
                <w:ins w:id="580" w:author="Rachel Abbey" w:date="2024-07-30T12:08:00Z"/>
                <w:rFonts w:cs="Arial"/>
                <w:szCs w:val="24"/>
              </w:rPr>
            </w:pPr>
            <w:ins w:id="581" w:author="Rachel Abbey" w:date="2024-07-30T12:08:00Z">
              <w:r>
                <w:rPr>
                  <w:rFonts w:cs="Arial"/>
                  <w:szCs w:val="24"/>
                </w:rPr>
                <w:t>Reduced pension if maximum lump sum taken</w:t>
              </w:r>
            </w:ins>
          </w:p>
        </w:tc>
        <w:tc>
          <w:tcPr>
            <w:tcW w:w="4508" w:type="dxa"/>
          </w:tcPr>
          <w:p w14:paraId="61D04A06" w14:textId="3740178D" w:rsidR="0033385A" w:rsidRDefault="0033385A" w:rsidP="00D077CA">
            <w:pPr>
              <w:rPr>
                <w:ins w:id="582" w:author="Rachel Abbey" w:date="2024-07-30T12:08:00Z"/>
                <w:rFonts w:cs="Arial"/>
                <w:szCs w:val="24"/>
              </w:rPr>
            </w:pPr>
            <w:ins w:id="583" w:author="Rachel Abbey" w:date="2024-07-30T12:08:00Z">
              <w:r>
                <w:rPr>
                  <w:rFonts w:cs="Arial"/>
                  <w:szCs w:val="24"/>
                </w:rPr>
                <w:t>Based on pension including actuarial adjustment and estimated final guarantee amount</w:t>
              </w:r>
            </w:ins>
          </w:p>
        </w:tc>
      </w:tr>
      <w:tr w:rsidR="0033385A" w14:paraId="1A9BFEB4" w14:textId="77777777" w:rsidTr="000724A8">
        <w:trPr>
          <w:cantSplit/>
          <w:ins w:id="584" w:author="Rachel Abbey" w:date="2024-07-30T12:08:00Z"/>
        </w:trPr>
        <w:tc>
          <w:tcPr>
            <w:tcW w:w="4508" w:type="dxa"/>
          </w:tcPr>
          <w:p w14:paraId="4772C8E8" w14:textId="46F0D77F" w:rsidR="0033385A" w:rsidRDefault="0033385A" w:rsidP="00D077CA">
            <w:pPr>
              <w:rPr>
                <w:ins w:id="585" w:author="Rachel Abbey" w:date="2024-07-30T12:08:00Z"/>
                <w:rFonts w:cs="Arial"/>
                <w:szCs w:val="24"/>
              </w:rPr>
            </w:pPr>
            <w:ins w:id="586" w:author="Rachel Abbey" w:date="2024-07-30T12:08:00Z">
              <w:r>
                <w:rPr>
                  <w:rFonts w:cs="Arial"/>
                  <w:szCs w:val="24"/>
                </w:rPr>
                <w:t>Maximum lump sum</w:t>
              </w:r>
            </w:ins>
          </w:p>
        </w:tc>
        <w:tc>
          <w:tcPr>
            <w:tcW w:w="4508" w:type="dxa"/>
          </w:tcPr>
          <w:p w14:paraId="19923F88" w14:textId="060DAED5" w:rsidR="0033385A" w:rsidRDefault="0033385A" w:rsidP="00D077CA">
            <w:pPr>
              <w:rPr>
                <w:ins w:id="587" w:author="Rachel Abbey" w:date="2024-07-30T12:08:00Z"/>
                <w:rFonts w:cs="Arial"/>
                <w:szCs w:val="24"/>
              </w:rPr>
            </w:pPr>
            <w:ins w:id="588" w:author="Rachel Abbey" w:date="2024-07-30T12:08:00Z">
              <w:r>
                <w:rPr>
                  <w:rFonts w:cs="Arial"/>
                  <w:szCs w:val="24"/>
                </w:rPr>
                <w:t>Based on pension including actuarial adjustment and estimated final guarantee amount</w:t>
              </w:r>
            </w:ins>
          </w:p>
        </w:tc>
      </w:tr>
    </w:tbl>
    <w:p w14:paraId="3B582E1C" w14:textId="77777777" w:rsidR="000724A8" w:rsidRDefault="000724A8" w:rsidP="00092C09">
      <w:pPr>
        <w:rPr>
          <w:ins w:id="589" w:author="Rachel Abbey" w:date="2024-07-30T12:08:00Z"/>
          <w:rFonts w:cs="Arial"/>
          <w:szCs w:val="24"/>
        </w:rPr>
      </w:pPr>
    </w:p>
    <w:p w14:paraId="52ED3ACE" w14:textId="77777777" w:rsidR="00166C44" w:rsidRPr="0058673A" w:rsidRDefault="00166C44" w:rsidP="00092C09">
      <w:pPr>
        <w:pStyle w:val="Heading2"/>
      </w:pPr>
      <w:bookmarkStart w:id="590" w:name="_Toc173233525"/>
      <w:bookmarkStart w:id="591" w:name="_Toc31121410"/>
      <w:r w:rsidRPr="0058673A">
        <w:t>Disclaimer</w:t>
      </w:r>
      <w:bookmarkEnd w:id="590"/>
      <w:bookmarkEnd w:id="591"/>
      <w:r w:rsidRPr="0058673A">
        <w:t xml:space="preserve"> </w:t>
      </w:r>
    </w:p>
    <w:p w14:paraId="56E9D799" w14:textId="7A96A1E9" w:rsidR="001B344A" w:rsidRPr="001B344A" w:rsidRDefault="00166C44" w:rsidP="00092C09">
      <w:r w:rsidRPr="0058673A">
        <w:t xml:space="preserve">This document has been prepared based on the LGPC Secretariat’s understanding of the information presently available including the relevant Statutory Instruments governing the Local Government Pension Scheme, associated overriding legislation and relevant draft legislation. It represents the views of the Secretariat and should not be treated as a complete and authoritative statement of the law. Readers may wish, or will need, to take their own legal advice on the interpretation of any particular piece of legislation. No responsibility whatsoever will be assumed by the Local Government Association for any direct or consequential loss, financial or otherwise, damage or inconvenience, or any other obligation or liability incurred by readers relying on information </w:t>
      </w:r>
      <w:r>
        <w:t>in this guide</w:t>
      </w:r>
      <w:r w:rsidRPr="0058673A">
        <w:t>.</w:t>
      </w:r>
    </w:p>
    <w:sectPr w:rsidR="001B344A" w:rsidRPr="001B344A" w:rsidSect="00CC178F">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CDD73" w14:textId="77777777" w:rsidR="00930849" w:rsidRDefault="00930849" w:rsidP="00F87F6F">
      <w:pPr>
        <w:spacing w:after="0" w:line="240" w:lineRule="auto"/>
      </w:pPr>
      <w:r>
        <w:separator/>
      </w:r>
    </w:p>
  </w:endnote>
  <w:endnote w:type="continuationSeparator" w:id="0">
    <w:p w14:paraId="5A293836" w14:textId="77777777" w:rsidR="00930849" w:rsidRDefault="00930849" w:rsidP="00F87F6F">
      <w:pPr>
        <w:spacing w:after="0" w:line="240" w:lineRule="auto"/>
      </w:pPr>
      <w:r>
        <w:continuationSeparator/>
      </w:r>
    </w:p>
  </w:endnote>
  <w:endnote w:type="continuationNotice" w:id="1">
    <w:p w14:paraId="7F3FA230" w14:textId="77777777" w:rsidR="00930849" w:rsidRDefault="009308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993"/>
      <w:gridCol w:w="4059"/>
    </w:tblGrid>
    <w:customXmlDelRangeStart w:id="97" w:author="Rachel Abbey" w:date="2024-07-30T12:08:00Z"/>
    <w:sdt>
      <w:sdtPr>
        <w:id w:val="-1280409096"/>
        <w:docPartObj>
          <w:docPartGallery w:val="Page Numbers (Bottom of Page)"/>
          <w:docPartUnique/>
        </w:docPartObj>
      </w:sdtPr>
      <w:sdtEndPr>
        <w:rPr>
          <w:rFonts w:cs="Arial"/>
          <w:noProof/>
          <w:sz w:val="14"/>
        </w:rPr>
      </w:sdtEndPr>
      <w:sdtContent>
        <w:customXmlDelRangeEnd w:id="97"/>
        <w:customXmlInsRangeStart w:id="98" w:author="Rachel Abbey" w:date="2024-07-30T12:08:00Z"/>
        <w:sdt>
          <w:sdtPr>
            <w:id w:val="-1006515444"/>
            <w:docPartObj>
              <w:docPartGallery w:val="Page Numbers (Bottom of Page)"/>
              <w:docPartUnique/>
            </w:docPartObj>
          </w:sdtPr>
          <w:sdtEndPr>
            <w:rPr>
              <w:rFonts w:cs="Arial"/>
              <w:noProof/>
              <w:sz w:val="14"/>
            </w:rPr>
          </w:sdtEndPr>
          <w:sdtContent>
            <w:customXmlInsRangeEnd w:id="98"/>
            <w:tr w:rsidR="00444B99" w14:paraId="0B6D481B" w14:textId="77777777" w:rsidTr="00F87F6F">
              <w:tc>
                <w:tcPr>
                  <w:tcW w:w="3964" w:type="dxa"/>
                </w:tcPr>
                <w:p w14:paraId="595FE6FE" w14:textId="74874775" w:rsidR="00444B99" w:rsidRPr="00F87F6F" w:rsidRDefault="00444B99">
                  <w:pPr>
                    <w:pStyle w:val="Footer"/>
                    <w:jc w:val="center"/>
                    <w:rPr>
                      <w:rFonts w:cs="Arial"/>
                    </w:rPr>
                  </w:pPr>
                </w:p>
              </w:tc>
              <w:tc>
                <w:tcPr>
                  <w:tcW w:w="993" w:type="dxa"/>
                </w:tcPr>
                <w:p w14:paraId="4F2D8214" w14:textId="77777777" w:rsidR="00444B99" w:rsidRPr="00F87F6F" w:rsidRDefault="00444B99" w:rsidP="00053354">
                  <w:pPr>
                    <w:pStyle w:val="Footer"/>
                    <w:spacing w:before="240"/>
                    <w:jc w:val="center"/>
                    <w:rPr>
                      <w:rFonts w:cs="Arial"/>
                    </w:rPr>
                  </w:pPr>
                  <w:r w:rsidRPr="00F87F6F">
                    <w:rPr>
                      <w:rFonts w:cs="Arial"/>
                    </w:rPr>
                    <w:fldChar w:fldCharType="begin"/>
                  </w:r>
                  <w:r w:rsidRPr="00F87F6F">
                    <w:rPr>
                      <w:rFonts w:cs="Arial"/>
                    </w:rPr>
                    <w:instrText xml:space="preserve"> PAGE   \* MERGEFORMAT </w:instrText>
                  </w:r>
                  <w:r w:rsidRPr="00F87F6F">
                    <w:rPr>
                      <w:rFonts w:cs="Arial"/>
                    </w:rPr>
                    <w:fldChar w:fldCharType="separate"/>
                  </w:r>
                  <w:r>
                    <w:rPr>
                      <w:rFonts w:cs="Arial"/>
                      <w:noProof/>
                    </w:rPr>
                    <w:t>3</w:t>
                  </w:r>
                  <w:r w:rsidRPr="00F87F6F">
                    <w:rPr>
                      <w:rFonts w:cs="Arial"/>
                      <w:noProof/>
                    </w:rPr>
                    <w:fldChar w:fldCharType="end"/>
                  </w:r>
                </w:p>
              </w:tc>
              <w:tc>
                <w:tcPr>
                  <w:tcW w:w="4059" w:type="dxa"/>
                  <w:vAlign w:val="center"/>
                </w:tcPr>
                <w:p w14:paraId="395A5766" w14:textId="2E608AF2" w:rsidR="00FC53C4" w:rsidRDefault="008408FC" w:rsidP="00DB4FAB">
                  <w:pPr>
                    <w:pStyle w:val="Footer"/>
                    <w:jc w:val="right"/>
                    <w:rPr>
                      <w:del w:id="99" w:author="Rachel Abbey" w:date="2024-07-30T12:08:00Z"/>
                      <w:rFonts w:cs="Arial"/>
                      <w:sz w:val="14"/>
                    </w:rPr>
                  </w:pPr>
                  <w:del w:id="100" w:author="Rachel Abbey" w:date="2024-07-30T12:08:00Z">
                    <w:r>
                      <w:rPr>
                        <w:rFonts w:cs="Arial"/>
                        <w:sz w:val="14"/>
                      </w:rPr>
                      <w:delText>v2</w:delText>
                    </w:r>
                  </w:del>
                  <w:ins w:id="101" w:author="Rachel Abbey" w:date="2024-07-30T12:08:00Z">
                    <w:r w:rsidR="00FC53C4">
                      <w:rPr>
                        <w:rFonts w:cs="Arial"/>
                        <w:sz w:val="14"/>
                      </w:rPr>
                      <w:t>v</w:t>
                    </w:r>
                    <w:r w:rsidR="00CA4E79">
                      <w:rPr>
                        <w:rFonts w:cs="Arial"/>
                        <w:sz w:val="14"/>
                      </w:rPr>
                      <w:t>3</w:t>
                    </w:r>
                  </w:ins>
                  <w:r>
                    <w:rPr>
                      <w:rFonts w:cs="Arial"/>
                      <w:sz w:val="14"/>
                    </w:rPr>
                    <w:t>.0</w:t>
                  </w:r>
                  <w:r w:rsidR="00EE2F28">
                    <w:rPr>
                      <w:rFonts w:cs="Arial"/>
                      <w:sz w:val="14"/>
                    </w:rPr>
                    <w:t xml:space="preserve"> </w:t>
                  </w:r>
                  <w:del w:id="102" w:author="Rachel Abbey" w:date="2024-07-30T12:08:00Z">
                    <w:r w:rsidR="00EE2F28">
                      <w:rPr>
                        <w:rFonts w:cs="Arial"/>
                        <w:sz w:val="14"/>
                      </w:rPr>
                      <w:delText>January 2020</w:delText>
                    </w:r>
                  </w:del>
                </w:p>
                <w:p w14:paraId="1FE41102" w14:textId="4D6B747C" w:rsidR="00444B99" w:rsidRPr="00F87F6F" w:rsidRDefault="00FC53C4" w:rsidP="00DB4FAB">
                  <w:pPr>
                    <w:pStyle w:val="Footer"/>
                    <w:jc w:val="right"/>
                    <w:rPr>
                      <w:rFonts w:cs="Arial"/>
                      <w:sz w:val="14"/>
                    </w:rPr>
                  </w:pPr>
                  <w:ins w:id="103" w:author="Rachel Abbey" w:date="2024-07-30T12:08:00Z">
                    <w:r>
                      <w:rPr>
                        <w:rFonts w:cs="Arial"/>
                        <w:sz w:val="14"/>
                      </w:rPr>
                      <w:t>July</w:t>
                    </w:r>
                    <w:r w:rsidR="00CA4E79">
                      <w:rPr>
                        <w:rFonts w:cs="Arial"/>
                        <w:sz w:val="14"/>
                      </w:rPr>
                      <w:t xml:space="preserve"> 2024</w:t>
                    </w:r>
                  </w:ins>
                </w:p>
              </w:tc>
            </w:tr>
            <w:customXmlInsRangeStart w:id="104" w:author="Rachel Abbey" w:date="2024-07-30T12:08:00Z"/>
          </w:sdtContent>
        </w:sdt>
        <w:customXmlInsRangeEnd w:id="104"/>
        <w:customXmlDelRangeStart w:id="105" w:author="Rachel Abbey" w:date="2024-07-30T12:08:00Z"/>
      </w:sdtContent>
    </w:sdt>
    <w:customXmlDelRangeEnd w:id="105"/>
  </w:tbl>
  <w:p w14:paraId="7A73E722" w14:textId="77777777" w:rsidR="00444B99" w:rsidRDefault="00444B99" w:rsidP="00CA4E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DelRangeStart w:id="343" w:author="Rachel Abbey" w:date="2024-07-30T12:08:00Z"/>
  <w:sdt>
    <w:sdtPr>
      <w:id w:val="1025678410"/>
      <w:docPartObj>
        <w:docPartGallery w:val="Page Numbers (Bottom of Page)"/>
        <w:docPartUnique/>
      </w:docPartObj>
    </w:sdtPr>
    <w:sdtEndPr>
      <w:rPr>
        <w:rFonts w:cs="Arial"/>
        <w:noProof/>
        <w:sz w:val="14"/>
      </w:rPr>
    </w:sdtEndPr>
    <w:sdtContent>
      <w:customXmlDelRangeEnd w:id="343"/>
      <w:customXmlInsRangeStart w:id="344" w:author="Rachel Abbey" w:date="2024-07-30T12:08:00Z"/>
      <w:sdt>
        <w:sdtPr>
          <w:id w:val="-1322576122"/>
          <w:docPartObj>
            <w:docPartGallery w:val="Page Numbers (Bottom of Page)"/>
            <w:docPartUnique/>
          </w:docPartObj>
        </w:sdtPr>
        <w:sdtEndPr>
          <w:rPr>
            <w:rFonts w:cs="Arial"/>
            <w:noProof/>
            <w:sz w:val="14"/>
          </w:rPr>
        </w:sdtEndPr>
        <w:sdtContent>
          <w:customXmlInsRangeEnd w:id="34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7"/>
              <w:gridCol w:w="931"/>
              <w:gridCol w:w="2678"/>
            </w:tblGrid>
            <w:tr w:rsidR="00444B99" w14:paraId="045429C7" w14:textId="77777777" w:rsidTr="00B11F6A">
              <w:tc>
                <w:tcPr>
                  <w:tcW w:w="14884" w:type="dxa"/>
                  <w:gridSpan w:val="3"/>
                  <w:shd w:val="clear" w:color="auto" w:fill="auto"/>
                  <w:vAlign w:val="center"/>
                </w:tcPr>
                <w:p w14:paraId="4DB4279F" w14:textId="572A833A" w:rsidR="00444B99" w:rsidRDefault="00444B99" w:rsidP="009D2BA3">
                  <w:pPr>
                    <w:pStyle w:val="Footer"/>
                    <w:spacing w:before="240"/>
                    <w:jc w:val="center"/>
                    <w:rPr>
                      <w:rFonts w:eastAsia="Times New Roman" w:cs="Arial"/>
                      <w:bCs/>
                      <w:color w:val="000000"/>
                      <w:szCs w:val="28"/>
                      <w:lang w:eastAsia="en-GB"/>
                    </w:rPr>
                  </w:pPr>
                  <w:r w:rsidRPr="00F963EA">
                    <w:rPr>
                      <w:rFonts w:eastAsia="Times New Roman" w:cs="Arial"/>
                      <w:bCs/>
                      <w:color w:val="000000"/>
                      <w:szCs w:val="28"/>
                      <w:lang w:eastAsia="en-GB"/>
                    </w:rPr>
                    <w:t xml:space="preserve">Items in </w:t>
                  </w:r>
                  <w:r w:rsidRPr="001108B9">
                    <w:rPr>
                      <w:rFonts w:eastAsia="Times New Roman" w:cs="Arial"/>
                      <w:b/>
                      <w:bCs/>
                      <w:color w:val="FF0000"/>
                      <w:szCs w:val="28"/>
                      <w:lang w:eastAsia="en-GB"/>
                    </w:rPr>
                    <w:t>red</w:t>
                  </w:r>
                  <w:del w:id="345" w:author="Rachel Abbey" w:date="2024-07-30T12:08:00Z">
                    <w:r w:rsidRPr="00F963EA">
                      <w:rPr>
                        <w:rFonts w:eastAsia="Times New Roman" w:cs="Arial"/>
                        <w:bCs/>
                        <w:color w:val="000000"/>
                        <w:szCs w:val="28"/>
                        <w:lang w:eastAsia="en-GB"/>
                      </w:rPr>
                      <w:delText xml:space="preserve"> are</w:delText>
                    </w:r>
                  </w:del>
                  <w:ins w:id="346" w:author="Rachel Abbey" w:date="2024-07-30T12:08:00Z">
                    <w:r w:rsidR="00627974">
                      <w:rPr>
                        <w:rFonts w:eastAsia="Times New Roman" w:cs="Arial"/>
                        <w:b/>
                        <w:bCs/>
                        <w:color w:val="FF0000"/>
                        <w:szCs w:val="28"/>
                        <w:lang w:eastAsia="en-GB"/>
                      </w:rPr>
                      <w:t>:</w:t>
                    </w:r>
                  </w:ins>
                  <w:r w:rsidR="00627974">
                    <w:rPr>
                      <w:rFonts w:eastAsia="Times New Roman" w:cs="Arial"/>
                      <w:b/>
                      <w:bCs/>
                      <w:color w:val="FF0000"/>
                      <w:szCs w:val="28"/>
                      <w:lang w:eastAsia="en-GB"/>
                    </w:rPr>
                    <w:t xml:space="preserve"> </w:t>
                  </w:r>
                  <w:r>
                    <w:rPr>
                      <w:rFonts w:eastAsia="Times New Roman" w:cs="Arial"/>
                      <w:bCs/>
                      <w:color w:val="000000"/>
                      <w:szCs w:val="28"/>
                      <w:lang w:eastAsia="en-GB"/>
                    </w:rPr>
                    <w:t xml:space="preserve">compulsory, </w:t>
                  </w:r>
                  <w:r w:rsidRPr="001108B9">
                    <w:rPr>
                      <w:rFonts w:eastAsia="Times New Roman" w:cs="Arial"/>
                      <w:b/>
                      <w:bCs/>
                      <w:color w:val="0070C0"/>
                      <w:szCs w:val="28"/>
                      <w:lang w:eastAsia="en-GB"/>
                    </w:rPr>
                    <w:t>blue</w:t>
                  </w:r>
                  <w:del w:id="347" w:author="Rachel Abbey" w:date="2024-07-30T12:08:00Z">
                    <w:r>
                      <w:rPr>
                        <w:rFonts w:eastAsia="Times New Roman" w:cs="Arial"/>
                        <w:bCs/>
                        <w:color w:val="000000"/>
                        <w:szCs w:val="28"/>
                        <w:lang w:eastAsia="en-GB"/>
                      </w:rPr>
                      <w:delText xml:space="preserve"> are</w:delText>
                    </w:r>
                  </w:del>
                  <w:ins w:id="348" w:author="Rachel Abbey" w:date="2024-07-30T12:08:00Z">
                    <w:r w:rsidR="00627974">
                      <w:rPr>
                        <w:rFonts w:eastAsia="Times New Roman" w:cs="Arial"/>
                        <w:b/>
                        <w:bCs/>
                        <w:color w:val="0070C0"/>
                        <w:szCs w:val="28"/>
                        <w:lang w:eastAsia="en-GB"/>
                      </w:rPr>
                      <w:t>:</w:t>
                    </w:r>
                  </w:ins>
                  <w:r>
                    <w:rPr>
                      <w:rFonts w:eastAsia="Times New Roman" w:cs="Arial"/>
                      <w:bCs/>
                      <w:color w:val="000000"/>
                      <w:szCs w:val="28"/>
                      <w:lang w:eastAsia="en-GB"/>
                    </w:rPr>
                    <w:t xml:space="preserve"> optional, </w:t>
                  </w:r>
                  <w:r w:rsidRPr="001108B9">
                    <w:rPr>
                      <w:rFonts w:eastAsia="Times New Roman" w:cs="Arial"/>
                      <w:b/>
                      <w:bCs/>
                      <w:color w:val="70AD47" w:themeColor="accent6"/>
                      <w:szCs w:val="28"/>
                      <w:lang w:eastAsia="en-GB"/>
                    </w:rPr>
                    <w:t>green</w:t>
                  </w:r>
                  <w:del w:id="349" w:author="Rachel Abbey" w:date="2024-07-30T12:08:00Z">
                    <w:r w:rsidRPr="00F963EA">
                      <w:rPr>
                        <w:rFonts w:eastAsia="Times New Roman" w:cs="Arial"/>
                        <w:bCs/>
                        <w:color w:val="000000"/>
                        <w:szCs w:val="28"/>
                        <w:lang w:eastAsia="en-GB"/>
                      </w:rPr>
                      <w:delText xml:space="preserve"> are likely to be</w:delText>
                    </w:r>
                  </w:del>
                  <w:ins w:id="350" w:author="Rachel Abbey" w:date="2024-07-30T12:08:00Z">
                    <w:r w:rsidR="00627974">
                      <w:rPr>
                        <w:rFonts w:eastAsia="Times New Roman" w:cs="Arial"/>
                        <w:b/>
                        <w:bCs/>
                        <w:color w:val="70AD47" w:themeColor="accent6"/>
                        <w:szCs w:val="28"/>
                        <w:lang w:eastAsia="en-GB"/>
                      </w:rPr>
                      <w:t>:</w:t>
                    </w:r>
                  </w:ins>
                  <w:r w:rsidR="00627974">
                    <w:rPr>
                      <w:rFonts w:eastAsia="Times New Roman" w:cs="Arial"/>
                      <w:b/>
                      <w:bCs/>
                      <w:color w:val="70AD47" w:themeColor="accent6"/>
                      <w:szCs w:val="28"/>
                      <w:lang w:eastAsia="en-GB"/>
                    </w:rPr>
                    <w:t xml:space="preserve"> </w:t>
                  </w:r>
                  <w:r w:rsidRPr="00F963EA">
                    <w:rPr>
                      <w:rFonts w:eastAsia="Times New Roman" w:cs="Arial"/>
                      <w:bCs/>
                      <w:color w:val="000000"/>
                      <w:szCs w:val="28"/>
                      <w:lang w:eastAsia="en-GB"/>
                    </w:rPr>
                    <w:t>u</w:t>
                  </w:r>
                  <w:r>
                    <w:rPr>
                      <w:rFonts w:eastAsia="Times New Roman" w:cs="Arial"/>
                      <w:bCs/>
                      <w:color w:val="000000"/>
                      <w:szCs w:val="28"/>
                      <w:lang w:eastAsia="en-GB"/>
                    </w:rPr>
                    <w:t>sed for distribution purposes only</w:t>
                  </w:r>
                  <w:ins w:id="351" w:author="Rachel Abbey" w:date="2024-07-30T12:08:00Z">
                    <w:r w:rsidR="00627974">
                      <w:rPr>
                        <w:rFonts w:eastAsia="Times New Roman" w:cs="Arial"/>
                        <w:bCs/>
                        <w:color w:val="000000"/>
                        <w:szCs w:val="28"/>
                        <w:lang w:eastAsia="en-GB"/>
                      </w:rPr>
                      <w:t xml:space="preserve">, </w:t>
                    </w:r>
                    <w:r w:rsidR="00061858">
                      <w:rPr>
                        <w:rFonts w:eastAsia="Times New Roman" w:cs="Arial"/>
                        <w:bCs/>
                        <w:color w:val="000000"/>
                        <w:szCs w:val="28"/>
                        <w:lang w:eastAsia="en-GB"/>
                      </w:rPr>
                      <w:br/>
                    </w:r>
                    <w:r w:rsidR="00B11F6A" w:rsidRPr="005C297F">
                      <w:rPr>
                        <w:rFonts w:eastAsia="Times New Roman" w:cs="Arial"/>
                        <w:bCs/>
                        <w:color w:val="000000"/>
                        <w:szCs w:val="28"/>
                        <w:lang w:eastAsia="en-GB"/>
                      </w:rPr>
                      <w:t>If the member is protected by the underpin</w:t>
                    </w:r>
                    <w:r w:rsidR="005C297F" w:rsidRPr="005C297F">
                      <w:rPr>
                        <w:rFonts w:eastAsia="Times New Roman" w:cs="Arial"/>
                        <w:bCs/>
                        <w:color w:val="000000"/>
                        <w:szCs w:val="28"/>
                        <w:lang w:eastAsia="en-GB"/>
                      </w:rPr>
                      <w:t xml:space="preserve"> -</w:t>
                    </w:r>
                    <w:r w:rsidR="00B11F6A">
                      <w:rPr>
                        <w:rFonts w:eastAsia="Times New Roman" w:cs="Arial"/>
                        <w:bCs/>
                        <w:color w:val="000000"/>
                        <w:szCs w:val="28"/>
                        <w:shd w:val="clear" w:color="auto" w:fill="FFFF99"/>
                        <w:lang w:eastAsia="en-GB"/>
                      </w:rPr>
                      <w:t xml:space="preserve"> </w:t>
                    </w:r>
                    <w:r w:rsidR="00061858" w:rsidRPr="008133E2">
                      <w:rPr>
                        <w:rFonts w:eastAsia="Times New Roman" w:cs="Arial"/>
                        <w:bCs/>
                        <w:color w:val="000000"/>
                        <w:szCs w:val="28"/>
                        <w:shd w:val="clear" w:color="auto" w:fill="FFFF99"/>
                        <w:lang w:eastAsia="en-GB"/>
                      </w:rPr>
                      <w:t>shaded yellow</w:t>
                    </w:r>
                    <w:r w:rsidR="00061858">
                      <w:rPr>
                        <w:rFonts w:eastAsia="Times New Roman" w:cs="Arial"/>
                        <w:bCs/>
                        <w:color w:val="000000"/>
                        <w:szCs w:val="28"/>
                        <w:lang w:eastAsia="en-GB"/>
                      </w:rPr>
                      <w:t>: includes or based on figures including any estimated final guarantee amount</w:t>
                    </w:r>
                    <w:r w:rsidR="00B11F6A">
                      <w:rPr>
                        <w:rFonts w:eastAsia="Times New Roman" w:cs="Arial"/>
                        <w:bCs/>
                        <w:color w:val="000000"/>
                        <w:szCs w:val="28"/>
                        <w:lang w:eastAsia="en-GB"/>
                      </w:rPr>
                      <w:br/>
                    </w:r>
                    <w:r w:rsidR="00B11F6A" w:rsidRPr="00312D27">
                      <w:rPr>
                        <w:rFonts w:eastAsia="Times New Roman" w:cs="Arial"/>
                        <w:bCs/>
                        <w:color w:val="000000"/>
                        <w:szCs w:val="28"/>
                        <w:shd w:val="clear" w:color="auto" w:fill="BFBFBF" w:themeFill="background1" w:themeFillShade="BF"/>
                        <w:lang w:eastAsia="en-GB"/>
                      </w:rPr>
                      <w:t xml:space="preserve">shaded </w:t>
                    </w:r>
                    <w:proofErr w:type="gramStart"/>
                    <w:r w:rsidR="00312D27" w:rsidRPr="00312D27">
                      <w:rPr>
                        <w:rFonts w:eastAsia="Times New Roman" w:cs="Arial"/>
                        <w:bCs/>
                        <w:color w:val="000000"/>
                        <w:szCs w:val="28"/>
                        <w:shd w:val="clear" w:color="auto" w:fill="BFBFBF" w:themeFill="background1" w:themeFillShade="BF"/>
                        <w:lang w:eastAsia="en-GB"/>
                      </w:rPr>
                      <w:t>grey</w:t>
                    </w:r>
                    <w:r w:rsidR="00B11F6A">
                      <w:rPr>
                        <w:rFonts w:eastAsia="Times New Roman" w:cs="Arial"/>
                        <w:bCs/>
                        <w:color w:val="000000"/>
                        <w:szCs w:val="28"/>
                        <w:lang w:eastAsia="en-GB"/>
                      </w:rPr>
                      <w:t>:</w:t>
                    </w:r>
                    <w:proofErr w:type="gramEnd"/>
                    <w:r w:rsidR="00B11F6A">
                      <w:rPr>
                        <w:rFonts w:eastAsia="Times New Roman" w:cs="Arial"/>
                        <w:bCs/>
                        <w:color w:val="000000"/>
                        <w:szCs w:val="28"/>
                        <w:lang w:eastAsia="en-GB"/>
                      </w:rPr>
                      <w:t xml:space="preserve"> </w:t>
                    </w:r>
                    <w:r w:rsidR="005C297F">
                      <w:rPr>
                        <w:rFonts w:eastAsia="Times New Roman" w:cs="Arial"/>
                        <w:bCs/>
                        <w:color w:val="000000"/>
                        <w:szCs w:val="28"/>
                        <w:lang w:eastAsia="en-GB"/>
                      </w:rPr>
                      <w:t>includes any estimated survivor guarantee amount</w:t>
                    </w:r>
                  </w:ins>
                  <w:r>
                    <w:rPr>
                      <w:rFonts w:eastAsia="Times New Roman" w:cs="Arial"/>
                      <w:bCs/>
                      <w:color w:val="000000"/>
                      <w:szCs w:val="28"/>
                      <w:lang w:eastAsia="en-GB"/>
                    </w:rPr>
                    <w:t>.</w:t>
                  </w:r>
                </w:p>
                <w:p w14:paraId="1360D18F" w14:textId="77777777" w:rsidR="00444B99" w:rsidRPr="00F87F6F" w:rsidRDefault="00444B99" w:rsidP="0061268E">
                  <w:pPr>
                    <w:pStyle w:val="Footer"/>
                    <w:jc w:val="center"/>
                    <w:rPr>
                      <w:rFonts w:cs="Arial"/>
                      <w:sz w:val="14"/>
                    </w:rPr>
                  </w:pPr>
                </w:p>
              </w:tc>
            </w:tr>
            <w:tr w:rsidR="00444B99" w14:paraId="2A35025F" w14:textId="77777777" w:rsidTr="00161F24">
              <w:tc>
                <w:tcPr>
                  <w:tcW w:w="6663" w:type="dxa"/>
                </w:tcPr>
                <w:p w14:paraId="2BD36E11" w14:textId="77777777" w:rsidR="00444B99" w:rsidRPr="00F87F6F" w:rsidRDefault="00444B99" w:rsidP="00185AB8">
                  <w:pPr>
                    <w:pStyle w:val="Footer"/>
                    <w:tabs>
                      <w:tab w:val="clear" w:pos="9026"/>
                    </w:tabs>
                    <w:rPr>
                      <w:rFonts w:cs="Arial"/>
                    </w:rPr>
                  </w:pPr>
                  <w:r>
                    <w:rPr>
                      <w:rFonts w:cs="Arial"/>
                    </w:rPr>
                    <w:tab/>
                  </w:r>
                  <w:r>
                    <w:rPr>
                      <w:rFonts w:cs="Arial"/>
                    </w:rPr>
                    <w:tab/>
                  </w:r>
                </w:p>
              </w:tc>
              <w:tc>
                <w:tcPr>
                  <w:tcW w:w="1984" w:type="dxa"/>
                </w:tcPr>
                <w:p w14:paraId="6932538C" w14:textId="77777777" w:rsidR="00444B99" w:rsidRPr="00F87F6F" w:rsidRDefault="00444B99" w:rsidP="00F87F6F">
                  <w:pPr>
                    <w:pStyle w:val="Footer"/>
                    <w:jc w:val="center"/>
                    <w:rPr>
                      <w:rFonts w:cs="Arial"/>
                    </w:rPr>
                  </w:pPr>
                  <w:r w:rsidRPr="00F87F6F">
                    <w:rPr>
                      <w:rFonts w:cs="Arial"/>
                    </w:rPr>
                    <w:fldChar w:fldCharType="begin"/>
                  </w:r>
                  <w:r w:rsidRPr="00F87F6F">
                    <w:rPr>
                      <w:rFonts w:cs="Arial"/>
                    </w:rPr>
                    <w:instrText xml:space="preserve"> PAGE   \* MERGEFORMAT </w:instrText>
                  </w:r>
                  <w:r w:rsidRPr="00F87F6F">
                    <w:rPr>
                      <w:rFonts w:cs="Arial"/>
                    </w:rPr>
                    <w:fldChar w:fldCharType="separate"/>
                  </w:r>
                  <w:r>
                    <w:rPr>
                      <w:rFonts w:cs="Arial"/>
                      <w:noProof/>
                    </w:rPr>
                    <w:t>6</w:t>
                  </w:r>
                  <w:r w:rsidRPr="00F87F6F">
                    <w:rPr>
                      <w:rFonts w:cs="Arial"/>
                      <w:noProof/>
                    </w:rPr>
                    <w:fldChar w:fldCharType="end"/>
                  </w:r>
                </w:p>
              </w:tc>
              <w:tc>
                <w:tcPr>
                  <w:tcW w:w="6237" w:type="dxa"/>
                  <w:vAlign w:val="center"/>
                </w:tcPr>
                <w:p w14:paraId="7C8F3FDA" w14:textId="464C0BB4" w:rsidR="00C26AC7" w:rsidRDefault="008408FC" w:rsidP="0061268E">
                  <w:pPr>
                    <w:pStyle w:val="Footer"/>
                    <w:jc w:val="right"/>
                    <w:rPr>
                      <w:del w:id="352" w:author="Rachel Abbey" w:date="2024-07-30T12:08:00Z"/>
                      <w:rFonts w:cs="Arial"/>
                      <w:sz w:val="14"/>
                    </w:rPr>
                  </w:pPr>
                  <w:del w:id="353" w:author="Rachel Abbey" w:date="2024-07-30T12:08:00Z">
                    <w:r>
                      <w:rPr>
                        <w:rFonts w:cs="Arial"/>
                        <w:sz w:val="14"/>
                      </w:rPr>
                      <w:delText>v2</w:delText>
                    </w:r>
                  </w:del>
                  <w:ins w:id="354" w:author="Rachel Abbey" w:date="2024-07-30T12:08:00Z">
                    <w:r w:rsidR="00C26AC7">
                      <w:rPr>
                        <w:rFonts w:cs="Arial"/>
                        <w:sz w:val="14"/>
                      </w:rPr>
                      <w:t>v</w:t>
                    </w:r>
                    <w:r w:rsidR="00DB7471">
                      <w:rPr>
                        <w:rFonts w:cs="Arial"/>
                        <w:sz w:val="14"/>
                      </w:rPr>
                      <w:t>3</w:t>
                    </w:r>
                  </w:ins>
                  <w:r>
                    <w:rPr>
                      <w:rFonts w:cs="Arial"/>
                      <w:sz w:val="14"/>
                    </w:rPr>
                    <w:t>.0</w:t>
                  </w:r>
                  <w:r w:rsidR="00444B99" w:rsidRPr="00F87F6F">
                    <w:rPr>
                      <w:rFonts w:cs="Arial"/>
                      <w:sz w:val="14"/>
                    </w:rPr>
                    <w:t xml:space="preserve"> </w:t>
                  </w:r>
                  <w:del w:id="355" w:author="Rachel Abbey" w:date="2024-07-30T12:08:00Z">
                    <w:r w:rsidR="00EE2F28">
                      <w:rPr>
                        <w:rFonts w:cs="Arial"/>
                        <w:sz w:val="14"/>
                      </w:rPr>
                      <w:delText>January 2020</w:delText>
                    </w:r>
                  </w:del>
                </w:p>
                <w:p w14:paraId="4ABC05BD" w14:textId="2997F984" w:rsidR="00444B99" w:rsidRPr="00F87F6F" w:rsidRDefault="00C26AC7" w:rsidP="0061268E">
                  <w:pPr>
                    <w:pStyle w:val="Footer"/>
                    <w:jc w:val="right"/>
                    <w:rPr>
                      <w:rFonts w:cs="Arial"/>
                      <w:sz w:val="14"/>
                    </w:rPr>
                  </w:pPr>
                  <w:ins w:id="356" w:author="Rachel Abbey" w:date="2024-07-30T12:08:00Z">
                    <w:r>
                      <w:rPr>
                        <w:rFonts w:cs="Arial"/>
                        <w:sz w:val="14"/>
                      </w:rPr>
                      <w:t>July</w:t>
                    </w:r>
                    <w:r w:rsidR="00DB7471">
                      <w:rPr>
                        <w:rFonts w:cs="Arial"/>
                        <w:sz w:val="14"/>
                      </w:rPr>
                      <w:t xml:space="preserve"> </w:t>
                    </w:r>
                    <w:r w:rsidR="00EE2F28">
                      <w:rPr>
                        <w:rFonts w:cs="Arial"/>
                        <w:sz w:val="14"/>
                      </w:rPr>
                      <w:t>202</w:t>
                    </w:r>
                    <w:r w:rsidR="00DB7471">
                      <w:rPr>
                        <w:rFonts w:cs="Arial"/>
                        <w:sz w:val="14"/>
                      </w:rPr>
                      <w:t>4</w:t>
                    </w:r>
                  </w:ins>
                </w:p>
              </w:tc>
            </w:tr>
          </w:tbl>
          <w:customXmlInsRangeStart w:id="357" w:author="Rachel Abbey" w:date="2024-07-30T12:08:00Z"/>
        </w:sdtContent>
      </w:sdt>
      <w:customXmlInsRangeEnd w:id="357"/>
      <w:customXmlDelRangeStart w:id="358" w:author="Rachel Abbey" w:date="2024-07-30T12:08:00Z"/>
    </w:sdtContent>
  </w:sdt>
  <w:customXmlDelRangeEnd w:id="358"/>
  <w:p w14:paraId="4EA8C0C4" w14:textId="77777777" w:rsidR="00444B99" w:rsidRDefault="00444B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621"/>
      <w:gridCol w:w="3765"/>
    </w:tblGrid>
    <w:customXmlDelRangeStart w:id="592" w:author="Rachel Abbey" w:date="2024-07-30T12:08:00Z"/>
    <w:sdt>
      <w:sdtPr>
        <w:id w:val="503094363"/>
        <w:docPartObj>
          <w:docPartGallery w:val="Page Numbers (Bottom of Page)"/>
          <w:docPartUnique/>
        </w:docPartObj>
      </w:sdtPr>
      <w:sdtEndPr>
        <w:rPr>
          <w:rFonts w:cs="Arial"/>
          <w:noProof/>
          <w:sz w:val="14"/>
        </w:rPr>
      </w:sdtEndPr>
      <w:sdtContent>
        <w:customXmlDelRangeEnd w:id="592"/>
        <w:customXmlInsRangeStart w:id="593" w:author="Rachel Abbey" w:date="2024-07-30T12:08:00Z"/>
        <w:sdt>
          <w:sdtPr>
            <w:id w:val="57366307"/>
            <w:docPartObj>
              <w:docPartGallery w:val="Page Numbers (Bottom of Page)"/>
              <w:docPartUnique/>
            </w:docPartObj>
          </w:sdtPr>
          <w:sdtEndPr>
            <w:rPr>
              <w:rFonts w:cs="Arial"/>
              <w:noProof/>
              <w:sz w:val="14"/>
            </w:rPr>
          </w:sdtEndPr>
          <w:sdtContent>
            <w:customXmlInsRangeEnd w:id="593"/>
            <w:tr w:rsidR="00444B99" w14:paraId="797E60E8" w14:textId="77777777" w:rsidTr="00185AB8">
              <w:tc>
                <w:tcPr>
                  <w:tcW w:w="3828" w:type="dxa"/>
                </w:tcPr>
                <w:p w14:paraId="066C7330" w14:textId="08D7FD43" w:rsidR="00444B99" w:rsidRPr="00F87F6F" w:rsidRDefault="00444B99" w:rsidP="00185AB8">
                  <w:pPr>
                    <w:pStyle w:val="Footer"/>
                    <w:tabs>
                      <w:tab w:val="clear" w:pos="4513"/>
                      <w:tab w:val="clear" w:pos="9026"/>
                      <w:tab w:val="center" w:pos="0"/>
                    </w:tabs>
                    <w:rPr>
                      <w:rFonts w:cs="Arial"/>
                    </w:rPr>
                  </w:pPr>
                </w:p>
              </w:tc>
              <w:tc>
                <w:tcPr>
                  <w:tcW w:w="1621" w:type="dxa"/>
                </w:tcPr>
                <w:p w14:paraId="098BA16D" w14:textId="77777777" w:rsidR="00444B99" w:rsidRPr="00F87F6F" w:rsidRDefault="00444B99" w:rsidP="00092C09">
                  <w:pPr>
                    <w:pStyle w:val="Footer"/>
                    <w:spacing w:before="240"/>
                    <w:jc w:val="center"/>
                    <w:rPr>
                      <w:rFonts w:cs="Arial"/>
                    </w:rPr>
                  </w:pPr>
                  <w:r w:rsidRPr="00F87F6F">
                    <w:rPr>
                      <w:rFonts w:cs="Arial"/>
                    </w:rPr>
                    <w:fldChar w:fldCharType="begin"/>
                  </w:r>
                  <w:r w:rsidRPr="00F87F6F">
                    <w:rPr>
                      <w:rFonts w:cs="Arial"/>
                    </w:rPr>
                    <w:instrText xml:space="preserve"> PAGE   \* MERGEFORMAT </w:instrText>
                  </w:r>
                  <w:r w:rsidRPr="00F87F6F">
                    <w:rPr>
                      <w:rFonts w:cs="Arial"/>
                    </w:rPr>
                    <w:fldChar w:fldCharType="separate"/>
                  </w:r>
                  <w:r>
                    <w:rPr>
                      <w:rFonts w:cs="Arial"/>
                      <w:noProof/>
                    </w:rPr>
                    <w:t>22</w:t>
                  </w:r>
                  <w:r w:rsidRPr="00F87F6F">
                    <w:rPr>
                      <w:rFonts w:cs="Arial"/>
                      <w:noProof/>
                    </w:rPr>
                    <w:fldChar w:fldCharType="end"/>
                  </w:r>
                </w:p>
              </w:tc>
              <w:tc>
                <w:tcPr>
                  <w:tcW w:w="3765" w:type="dxa"/>
                  <w:vAlign w:val="center"/>
                </w:tcPr>
                <w:p w14:paraId="760DEB07" w14:textId="5D4D8815" w:rsidR="00691C3A" w:rsidRDefault="00444B99" w:rsidP="00B06DB3">
                  <w:pPr>
                    <w:pStyle w:val="Footer"/>
                    <w:jc w:val="right"/>
                    <w:rPr>
                      <w:del w:id="594" w:author="Rachel Abbey" w:date="2024-07-30T12:08:00Z"/>
                      <w:rFonts w:cs="Arial"/>
                      <w:sz w:val="14"/>
                    </w:rPr>
                  </w:pPr>
                  <w:del w:id="595" w:author="Rachel Abbey" w:date="2024-07-30T12:08:00Z">
                    <w:r>
                      <w:rPr>
                        <w:rFonts w:cs="Arial"/>
                        <w:sz w:val="14"/>
                      </w:rPr>
                      <w:delText xml:space="preserve">                                                            </w:delText>
                    </w:r>
                    <w:r w:rsidR="008408FC">
                      <w:rPr>
                        <w:rFonts w:cs="Arial"/>
                        <w:sz w:val="14"/>
                      </w:rPr>
                      <w:delText>v2</w:delText>
                    </w:r>
                    <w:r>
                      <w:rPr>
                        <w:rFonts w:cs="Arial"/>
                        <w:sz w:val="14"/>
                      </w:rPr>
                      <w:delText>.0</w:delText>
                    </w:r>
                    <w:r w:rsidRPr="00F87F6F">
                      <w:rPr>
                        <w:rFonts w:cs="Arial"/>
                        <w:sz w:val="14"/>
                      </w:rPr>
                      <w:delText xml:space="preserve"> </w:delText>
                    </w:r>
                    <w:r>
                      <w:rPr>
                        <w:rFonts w:cs="Arial"/>
                        <w:sz w:val="14"/>
                      </w:rPr>
                      <w:delText>January 2020</w:delText>
                    </w:r>
                  </w:del>
                </w:p>
                <w:p w14:paraId="4CBC93C9" w14:textId="333A43F3" w:rsidR="00444B99" w:rsidRPr="00F87F6F" w:rsidRDefault="00691C3A" w:rsidP="00B06DB3">
                  <w:pPr>
                    <w:pStyle w:val="Footer"/>
                    <w:jc w:val="right"/>
                    <w:rPr>
                      <w:rFonts w:cs="Arial"/>
                      <w:sz w:val="14"/>
                    </w:rPr>
                  </w:pPr>
                  <w:ins w:id="596" w:author="Rachel Abbey" w:date="2024-07-30T12:08:00Z">
                    <w:r>
                      <w:rPr>
                        <w:rFonts w:cs="Arial"/>
                        <w:sz w:val="14"/>
                      </w:rPr>
                      <w:t>v</w:t>
                    </w:r>
                    <w:r w:rsidR="00092C09">
                      <w:rPr>
                        <w:rFonts w:cs="Arial"/>
                        <w:sz w:val="14"/>
                      </w:rPr>
                      <w:t>3</w:t>
                    </w:r>
                    <w:r w:rsidR="00444B99">
                      <w:rPr>
                        <w:rFonts w:cs="Arial"/>
                        <w:sz w:val="14"/>
                      </w:rPr>
                      <w:t>.0</w:t>
                    </w:r>
                    <w:r w:rsidR="00444B99" w:rsidRPr="00F87F6F">
                      <w:rPr>
                        <w:rFonts w:cs="Arial"/>
                        <w:sz w:val="14"/>
                      </w:rPr>
                      <w:t xml:space="preserve"> </w:t>
                    </w:r>
                    <w:r>
                      <w:rPr>
                        <w:rFonts w:cs="Arial"/>
                        <w:sz w:val="14"/>
                      </w:rPr>
                      <w:t>July</w:t>
                    </w:r>
                    <w:r w:rsidR="00092C09">
                      <w:rPr>
                        <w:rFonts w:cs="Arial"/>
                        <w:sz w:val="14"/>
                      </w:rPr>
                      <w:t xml:space="preserve"> 2024</w:t>
                    </w:r>
                  </w:ins>
                </w:p>
              </w:tc>
            </w:tr>
            <w:customXmlInsRangeStart w:id="597" w:author="Rachel Abbey" w:date="2024-07-30T12:08:00Z"/>
          </w:sdtContent>
        </w:sdt>
        <w:customXmlInsRangeEnd w:id="597"/>
        <w:customXmlDelRangeStart w:id="598" w:author="Rachel Abbey" w:date="2024-07-30T12:08:00Z"/>
      </w:sdtContent>
    </w:sdt>
    <w:customXmlDelRangeEnd w:id="598"/>
  </w:tbl>
  <w:p w14:paraId="00588ACA" w14:textId="77777777" w:rsidR="00444B99" w:rsidRDefault="00444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FCCCE" w14:textId="77777777" w:rsidR="00930849" w:rsidRDefault="00930849" w:rsidP="00F87F6F">
      <w:pPr>
        <w:spacing w:after="0" w:line="240" w:lineRule="auto"/>
      </w:pPr>
      <w:r>
        <w:separator/>
      </w:r>
    </w:p>
  </w:footnote>
  <w:footnote w:type="continuationSeparator" w:id="0">
    <w:p w14:paraId="52255CCA" w14:textId="77777777" w:rsidR="00930849" w:rsidRDefault="00930849" w:rsidP="00F87F6F">
      <w:pPr>
        <w:spacing w:after="0" w:line="240" w:lineRule="auto"/>
      </w:pPr>
      <w:r>
        <w:continuationSeparator/>
      </w:r>
    </w:p>
  </w:footnote>
  <w:footnote w:type="continuationNotice" w:id="1">
    <w:p w14:paraId="16C0E425" w14:textId="77777777" w:rsidR="00930849" w:rsidRDefault="009308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997D3" w14:textId="77777777" w:rsidR="00930849" w:rsidRDefault="009308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D3262"/>
    <w:multiLevelType w:val="hybridMultilevel"/>
    <w:tmpl w:val="2B0E425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 w15:restartNumberingAfterBreak="0">
    <w:nsid w:val="14A5267A"/>
    <w:multiLevelType w:val="hybridMultilevel"/>
    <w:tmpl w:val="99C23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631C24"/>
    <w:multiLevelType w:val="hybridMultilevel"/>
    <w:tmpl w:val="F4AE6E9A"/>
    <w:lvl w:ilvl="0" w:tplc="56B85A4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16E623B1"/>
    <w:multiLevelType w:val="hybridMultilevel"/>
    <w:tmpl w:val="6AB6653C"/>
    <w:lvl w:ilvl="0" w:tplc="1ACC4AE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1D6E3DC5"/>
    <w:multiLevelType w:val="hybridMultilevel"/>
    <w:tmpl w:val="E4A8AC08"/>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5" w15:restartNumberingAfterBreak="0">
    <w:nsid w:val="1DF45ADC"/>
    <w:multiLevelType w:val="hybridMultilevel"/>
    <w:tmpl w:val="E64A6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510238"/>
    <w:multiLevelType w:val="hybridMultilevel"/>
    <w:tmpl w:val="AE08DE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3BF0535"/>
    <w:multiLevelType w:val="hybridMultilevel"/>
    <w:tmpl w:val="07660FA2"/>
    <w:lvl w:ilvl="0" w:tplc="08090017">
      <w:start w:val="1"/>
      <w:numFmt w:val="lowerLetter"/>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11478C"/>
    <w:multiLevelType w:val="hybridMultilevel"/>
    <w:tmpl w:val="06229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8215AC"/>
    <w:multiLevelType w:val="hybridMultilevel"/>
    <w:tmpl w:val="317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3A186B"/>
    <w:multiLevelType w:val="hybridMultilevel"/>
    <w:tmpl w:val="F072E4A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3E8A0438"/>
    <w:multiLevelType w:val="hybridMultilevel"/>
    <w:tmpl w:val="6B16A8CA"/>
    <w:lvl w:ilvl="0" w:tplc="98CC5530">
      <w:start w:val="3"/>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EF27B40"/>
    <w:multiLevelType w:val="hybridMultilevel"/>
    <w:tmpl w:val="53E28B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38A4CE5"/>
    <w:multiLevelType w:val="hybridMultilevel"/>
    <w:tmpl w:val="77F0B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730BBF"/>
    <w:multiLevelType w:val="hybridMultilevel"/>
    <w:tmpl w:val="0F7C5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C64FDC"/>
    <w:multiLevelType w:val="hybridMultilevel"/>
    <w:tmpl w:val="5AB2DB22"/>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256147"/>
    <w:multiLevelType w:val="hybridMultilevel"/>
    <w:tmpl w:val="75300E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E913800"/>
    <w:multiLevelType w:val="hybridMultilevel"/>
    <w:tmpl w:val="D3DE6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C23291"/>
    <w:multiLevelType w:val="hybridMultilevel"/>
    <w:tmpl w:val="7D00D018"/>
    <w:lvl w:ilvl="0" w:tplc="3488CA04">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3D0F15"/>
    <w:multiLevelType w:val="hybridMultilevel"/>
    <w:tmpl w:val="7C16D69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69B8028C"/>
    <w:multiLevelType w:val="hybridMultilevel"/>
    <w:tmpl w:val="E4F41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C68201B"/>
    <w:multiLevelType w:val="hybridMultilevel"/>
    <w:tmpl w:val="C502836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6C930A7D"/>
    <w:multiLevelType w:val="hybridMultilevel"/>
    <w:tmpl w:val="F73EA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C300E1"/>
    <w:multiLevelType w:val="hybridMultilevel"/>
    <w:tmpl w:val="0090FB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15018D"/>
    <w:multiLevelType w:val="hybridMultilevel"/>
    <w:tmpl w:val="BA664A50"/>
    <w:lvl w:ilvl="0" w:tplc="794238BC">
      <w:start w:val="1"/>
      <w:numFmt w:val="bullet"/>
      <w:lvlText w:val=""/>
      <w:lvlJc w:val="left"/>
      <w:pPr>
        <w:ind w:left="2160" w:hanging="360"/>
      </w:pPr>
      <w:rPr>
        <w:rFonts w:ascii="Wingdings" w:hAnsi="Wingdings" w:hint="default"/>
        <w:color w:val="0D0D0D" w:themeColor="text1" w:themeTint="F2"/>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5" w15:restartNumberingAfterBreak="0">
    <w:nsid w:val="73C9454A"/>
    <w:multiLevelType w:val="hybridMultilevel"/>
    <w:tmpl w:val="AFB4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EC51D5"/>
    <w:multiLevelType w:val="hybridMultilevel"/>
    <w:tmpl w:val="59B60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B618C3"/>
    <w:multiLevelType w:val="hybridMultilevel"/>
    <w:tmpl w:val="45E00F98"/>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8" w15:restartNumberingAfterBreak="0">
    <w:nsid w:val="7F8A2825"/>
    <w:multiLevelType w:val="hybridMultilevel"/>
    <w:tmpl w:val="7B7CA25C"/>
    <w:lvl w:ilvl="0" w:tplc="08090001">
      <w:start w:val="1"/>
      <w:numFmt w:val="bullet"/>
      <w:lvlText w:val=""/>
      <w:lvlJc w:val="left"/>
      <w:pPr>
        <w:ind w:left="1508" w:hanging="360"/>
      </w:pPr>
      <w:rPr>
        <w:rFonts w:ascii="Symbol" w:hAnsi="Symbol" w:hint="default"/>
      </w:rPr>
    </w:lvl>
    <w:lvl w:ilvl="1" w:tplc="08090003" w:tentative="1">
      <w:start w:val="1"/>
      <w:numFmt w:val="bullet"/>
      <w:lvlText w:val="o"/>
      <w:lvlJc w:val="left"/>
      <w:pPr>
        <w:ind w:left="2228" w:hanging="360"/>
      </w:pPr>
      <w:rPr>
        <w:rFonts w:ascii="Courier New" w:hAnsi="Courier New" w:cs="Courier New" w:hint="default"/>
      </w:rPr>
    </w:lvl>
    <w:lvl w:ilvl="2" w:tplc="08090005" w:tentative="1">
      <w:start w:val="1"/>
      <w:numFmt w:val="bullet"/>
      <w:lvlText w:val=""/>
      <w:lvlJc w:val="left"/>
      <w:pPr>
        <w:ind w:left="2948" w:hanging="360"/>
      </w:pPr>
      <w:rPr>
        <w:rFonts w:ascii="Wingdings" w:hAnsi="Wingdings" w:hint="default"/>
      </w:rPr>
    </w:lvl>
    <w:lvl w:ilvl="3" w:tplc="08090001" w:tentative="1">
      <w:start w:val="1"/>
      <w:numFmt w:val="bullet"/>
      <w:lvlText w:val=""/>
      <w:lvlJc w:val="left"/>
      <w:pPr>
        <w:ind w:left="3668" w:hanging="360"/>
      </w:pPr>
      <w:rPr>
        <w:rFonts w:ascii="Symbol" w:hAnsi="Symbol" w:hint="default"/>
      </w:rPr>
    </w:lvl>
    <w:lvl w:ilvl="4" w:tplc="08090003" w:tentative="1">
      <w:start w:val="1"/>
      <w:numFmt w:val="bullet"/>
      <w:lvlText w:val="o"/>
      <w:lvlJc w:val="left"/>
      <w:pPr>
        <w:ind w:left="4388" w:hanging="360"/>
      </w:pPr>
      <w:rPr>
        <w:rFonts w:ascii="Courier New" w:hAnsi="Courier New" w:cs="Courier New" w:hint="default"/>
      </w:rPr>
    </w:lvl>
    <w:lvl w:ilvl="5" w:tplc="08090005" w:tentative="1">
      <w:start w:val="1"/>
      <w:numFmt w:val="bullet"/>
      <w:lvlText w:val=""/>
      <w:lvlJc w:val="left"/>
      <w:pPr>
        <w:ind w:left="5108" w:hanging="360"/>
      </w:pPr>
      <w:rPr>
        <w:rFonts w:ascii="Wingdings" w:hAnsi="Wingdings" w:hint="default"/>
      </w:rPr>
    </w:lvl>
    <w:lvl w:ilvl="6" w:tplc="08090001" w:tentative="1">
      <w:start w:val="1"/>
      <w:numFmt w:val="bullet"/>
      <w:lvlText w:val=""/>
      <w:lvlJc w:val="left"/>
      <w:pPr>
        <w:ind w:left="5828" w:hanging="360"/>
      </w:pPr>
      <w:rPr>
        <w:rFonts w:ascii="Symbol" w:hAnsi="Symbol" w:hint="default"/>
      </w:rPr>
    </w:lvl>
    <w:lvl w:ilvl="7" w:tplc="08090003" w:tentative="1">
      <w:start w:val="1"/>
      <w:numFmt w:val="bullet"/>
      <w:lvlText w:val="o"/>
      <w:lvlJc w:val="left"/>
      <w:pPr>
        <w:ind w:left="6548" w:hanging="360"/>
      </w:pPr>
      <w:rPr>
        <w:rFonts w:ascii="Courier New" w:hAnsi="Courier New" w:cs="Courier New" w:hint="default"/>
      </w:rPr>
    </w:lvl>
    <w:lvl w:ilvl="8" w:tplc="08090005" w:tentative="1">
      <w:start w:val="1"/>
      <w:numFmt w:val="bullet"/>
      <w:lvlText w:val=""/>
      <w:lvlJc w:val="left"/>
      <w:pPr>
        <w:ind w:left="7268" w:hanging="360"/>
      </w:pPr>
      <w:rPr>
        <w:rFonts w:ascii="Wingdings" w:hAnsi="Wingdings" w:hint="default"/>
      </w:rPr>
    </w:lvl>
  </w:abstractNum>
  <w:num w:numId="1" w16cid:durableId="361974933">
    <w:abstractNumId w:val="10"/>
  </w:num>
  <w:num w:numId="2" w16cid:durableId="1632205955">
    <w:abstractNumId w:val="18"/>
  </w:num>
  <w:num w:numId="3" w16cid:durableId="1151369008">
    <w:abstractNumId w:val="21"/>
  </w:num>
  <w:num w:numId="4" w16cid:durableId="1762876565">
    <w:abstractNumId w:val="27"/>
  </w:num>
  <w:num w:numId="5" w16cid:durableId="507672753">
    <w:abstractNumId w:val="13"/>
  </w:num>
  <w:num w:numId="6" w16cid:durableId="1235777814">
    <w:abstractNumId w:val="26"/>
  </w:num>
  <w:num w:numId="7" w16cid:durableId="1687633038">
    <w:abstractNumId w:val="20"/>
  </w:num>
  <w:num w:numId="8" w16cid:durableId="1930502768">
    <w:abstractNumId w:val="3"/>
  </w:num>
  <w:num w:numId="9" w16cid:durableId="785851042">
    <w:abstractNumId w:val="11"/>
  </w:num>
  <w:num w:numId="10" w16cid:durableId="2093772367">
    <w:abstractNumId w:val="5"/>
  </w:num>
  <w:num w:numId="11" w16cid:durableId="1449203027">
    <w:abstractNumId w:val="2"/>
  </w:num>
  <w:num w:numId="12" w16cid:durableId="1157768767">
    <w:abstractNumId w:val="23"/>
  </w:num>
  <w:num w:numId="13" w16cid:durableId="2062442211">
    <w:abstractNumId w:val="28"/>
  </w:num>
  <w:num w:numId="14" w16cid:durableId="38667981">
    <w:abstractNumId w:val="6"/>
  </w:num>
  <w:num w:numId="15" w16cid:durableId="320351242">
    <w:abstractNumId w:val="19"/>
  </w:num>
  <w:num w:numId="16" w16cid:durableId="1566448050">
    <w:abstractNumId w:val="7"/>
  </w:num>
  <w:num w:numId="17" w16cid:durableId="21050914">
    <w:abstractNumId w:val="1"/>
  </w:num>
  <w:num w:numId="18" w16cid:durableId="648680280">
    <w:abstractNumId w:val="4"/>
  </w:num>
  <w:num w:numId="19" w16cid:durableId="603880401">
    <w:abstractNumId w:val="14"/>
  </w:num>
  <w:num w:numId="20" w16cid:durableId="91554767">
    <w:abstractNumId w:val="9"/>
  </w:num>
  <w:num w:numId="21" w16cid:durableId="1376734602">
    <w:abstractNumId w:val="17"/>
  </w:num>
  <w:num w:numId="22" w16cid:durableId="488669177">
    <w:abstractNumId w:val="12"/>
  </w:num>
  <w:num w:numId="23" w16cid:durableId="1135292430">
    <w:abstractNumId w:val="16"/>
  </w:num>
  <w:num w:numId="24" w16cid:durableId="654652908">
    <w:abstractNumId w:val="24"/>
  </w:num>
  <w:num w:numId="25" w16cid:durableId="193688123">
    <w:abstractNumId w:val="8"/>
  </w:num>
  <w:num w:numId="26" w16cid:durableId="1802966166">
    <w:abstractNumId w:val="22"/>
  </w:num>
  <w:num w:numId="27" w16cid:durableId="654917082">
    <w:abstractNumId w:val="0"/>
  </w:num>
  <w:num w:numId="28" w16cid:durableId="191698393">
    <w:abstractNumId w:val="15"/>
  </w:num>
  <w:num w:numId="29" w16cid:durableId="143636527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chel Abbey">
    <w15:presenceInfo w15:providerId="AD" w15:userId="S::Rachel.Abbey@local.gov.uk::c3fd18b1-26b3-43d5-b4a8-036a3ff533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F6F"/>
    <w:rsid w:val="00001699"/>
    <w:rsid w:val="00011E34"/>
    <w:rsid w:val="000146B5"/>
    <w:rsid w:val="00026B11"/>
    <w:rsid w:val="00042DD7"/>
    <w:rsid w:val="00045546"/>
    <w:rsid w:val="00053354"/>
    <w:rsid w:val="000537E3"/>
    <w:rsid w:val="0005485B"/>
    <w:rsid w:val="00061858"/>
    <w:rsid w:val="00064B3B"/>
    <w:rsid w:val="00067BF1"/>
    <w:rsid w:val="000724A8"/>
    <w:rsid w:val="0008213D"/>
    <w:rsid w:val="00092C09"/>
    <w:rsid w:val="000A502E"/>
    <w:rsid w:val="000A7DBF"/>
    <w:rsid w:val="000B61BB"/>
    <w:rsid w:val="000C4461"/>
    <w:rsid w:val="000C5575"/>
    <w:rsid w:val="000D2AEF"/>
    <w:rsid w:val="000E1AEF"/>
    <w:rsid w:val="00100FE3"/>
    <w:rsid w:val="001108B9"/>
    <w:rsid w:val="00113D78"/>
    <w:rsid w:val="001154BC"/>
    <w:rsid w:val="001313EC"/>
    <w:rsid w:val="00134AF9"/>
    <w:rsid w:val="0013574B"/>
    <w:rsid w:val="00137E29"/>
    <w:rsid w:val="00160942"/>
    <w:rsid w:val="00161F24"/>
    <w:rsid w:val="00163A66"/>
    <w:rsid w:val="00166C44"/>
    <w:rsid w:val="001674A2"/>
    <w:rsid w:val="00182569"/>
    <w:rsid w:val="001830C6"/>
    <w:rsid w:val="00184261"/>
    <w:rsid w:val="001852FB"/>
    <w:rsid w:val="00185AB8"/>
    <w:rsid w:val="0018782A"/>
    <w:rsid w:val="001B344A"/>
    <w:rsid w:val="001B36CE"/>
    <w:rsid w:val="001B444A"/>
    <w:rsid w:val="001B508A"/>
    <w:rsid w:val="001C4335"/>
    <w:rsid w:val="001C4D6E"/>
    <w:rsid w:val="001F625A"/>
    <w:rsid w:val="00202D41"/>
    <w:rsid w:val="00213A98"/>
    <w:rsid w:val="002220EC"/>
    <w:rsid w:val="00222CE4"/>
    <w:rsid w:val="00224DC9"/>
    <w:rsid w:val="00225061"/>
    <w:rsid w:val="00234182"/>
    <w:rsid w:val="00242B30"/>
    <w:rsid w:val="002434C5"/>
    <w:rsid w:val="00250094"/>
    <w:rsid w:val="00251928"/>
    <w:rsid w:val="00251BD2"/>
    <w:rsid w:val="002712F9"/>
    <w:rsid w:val="00277B29"/>
    <w:rsid w:val="002808F6"/>
    <w:rsid w:val="00281C32"/>
    <w:rsid w:val="00282734"/>
    <w:rsid w:val="002907DF"/>
    <w:rsid w:val="00297AB3"/>
    <w:rsid w:val="002A1779"/>
    <w:rsid w:val="002B6117"/>
    <w:rsid w:val="002C0502"/>
    <w:rsid w:val="002C6AA7"/>
    <w:rsid w:val="002D3682"/>
    <w:rsid w:val="002D47C8"/>
    <w:rsid w:val="002D6D72"/>
    <w:rsid w:val="002F13D2"/>
    <w:rsid w:val="002F4AF9"/>
    <w:rsid w:val="002F6167"/>
    <w:rsid w:val="002F69EA"/>
    <w:rsid w:val="0030674A"/>
    <w:rsid w:val="00310094"/>
    <w:rsid w:val="00312D27"/>
    <w:rsid w:val="0031316D"/>
    <w:rsid w:val="00320D87"/>
    <w:rsid w:val="00322E0E"/>
    <w:rsid w:val="003255EE"/>
    <w:rsid w:val="0033385A"/>
    <w:rsid w:val="00343E70"/>
    <w:rsid w:val="00346146"/>
    <w:rsid w:val="003468C1"/>
    <w:rsid w:val="003527AD"/>
    <w:rsid w:val="003701FE"/>
    <w:rsid w:val="0037402D"/>
    <w:rsid w:val="00374500"/>
    <w:rsid w:val="00374F02"/>
    <w:rsid w:val="003750AA"/>
    <w:rsid w:val="00384B1E"/>
    <w:rsid w:val="00394327"/>
    <w:rsid w:val="003965AF"/>
    <w:rsid w:val="003977FB"/>
    <w:rsid w:val="003B156D"/>
    <w:rsid w:val="003B24BD"/>
    <w:rsid w:val="003C037A"/>
    <w:rsid w:val="003C114B"/>
    <w:rsid w:val="003C134C"/>
    <w:rsid w:val="003E18A0"/>
    <w:rsid w:val="003F2F7B"/>
    <w:rsid w:val="003F7D28"/>
    <w:rsid w:val="00407012"/>
    <w:rsid w:val="00414640"/>
    <w:rsid w:val="00417767"/>
    <w:rsid w:val="00427D57"/>
    <w:rsid w:val="004337F2"/>
    <w:rsid w:val="004361DA"/>
    <w:rsid w:val="004415FB"/>
    <w:rsid w:val="004444AC"/>
    <w:rsid w:val="00444B99"/>
    <w:rsid w:val="004541B6"/>
    <w:rsid w:val="00463784"/>
    <w:rsid w:val="00465F2A"/>
    <w:rsid w:val="00466E4B"/>
    <w:rsid w:val="00472578"/>
    <w:rsid w:val="004830F3"/>
    <w:rsid w:val="0048491D"/>
    <w:rsid w:val="00491721"/>
    <w:rsid w:val="004969FA"/>
    <w:rsid w:val="004A10C9"/>
    <w:rsid w:val="004D3FEE"/>
    <w:rsid w:val="004E6D66"/>
    <w:rsid w:val="00510267"/>
    <w:rsid w:val="00510AC1"/>
    <w:rsid w:val="0052176A"/>
    <w:rsid w:val="00522B1C"/>
    <w:rsid w:val="00531FEB"/>
    <w:rsid w:val="00532AD2"/>
    <w:rsid w:val="00541C71"/>
    <w:rsid w:val="00566616"/>
    <w:rsid w:val="0056674F"/>
    <w:rsid w:val="00575921"/>
    <w:rsid w:val="00582E7C"/>
    <w:rsid w:val="005846FF"/>
    <w:rsid w:val="0059344E"/>
    <w:rsid w:val="005A25DE"/>
    <w:rsid w:val="005A5508"/>
    <w:rsid w:val="005B1BBD"/>
    <w:rsid w:val="005B34C9"/>
    <w:rsid w:val="005B7C99"/>
    <w:rsid w:val="005C297F"/>
    <w:rsid w:val="005C47F2"/>
    <w:rsid w:val="005D191D"/>
    <w:rsid w:val="005D2EA7"/>
    <w:rsid w:val="005D4C96"/>
    <w:rsid w:val="005D4D9A"/>
    <w:rsid w:val="005F7E72"/>
    <w:rsid w:val="006024BA"/>
    <w:rsid w:val="00602CE0"/>
    <w:rsid w:val="0060775F"/>
    <w:rsid w:val="00607E3D"/>
    <w:rsid w:val="0061268E"/>
    <w:rsid w:val="0061308D"/>
    <w:rsid w:val="00615593"/>
    <w:rsid w:val="00627974"/>
    <w:rsid w:val="00633718"/>
    <w:rsid w:val="0063389E"/>
    <w:rsid w:val="00634C17"/>
    <w:rsid w:val="00637D51"/>
    <w:rsid w:val="00645741"/>
    <w:rsid w:val="006466C6"/>
    <w:rsid w:val="00651443"/>
    <w:rsid w:val="0065424D"/>
    <w:rsid w:val="00670369"/>
    <w:rsid w:val="00671A0E"/>
    <w:rsid w:val="00691C3A"/>
    <w:rsid w:val="00695087"/>
    <w:rsid w:val="006A5338"/>
    <w:rsid w:val="006B76A5"/>
    <w:rsid w:val="006D7A09"/>
    <w:rsid w:val="006E6C37"/>
    <w:rsid w:val="006F1B5B"/>
    <w:rsid w:val="006F44D1"/>
    <w:rsid w:val="006F7A10"/>
    <w:rsid w:val="0070196A"/>
    <w:rsid w:val="007045F6"/>
    <w:rsid w:val="00705C23"/>
    <w:rsid w:val="0070763E"/>
    <w:rsid w:val="00713FC8"/>
    <w:rsid w:val="007447ED"/>
    <w:rsid w:val="00764EA2"/>
    <w:rsid w:val="007867DC"/>
    <w:rsid w:val="00787AE3"/>
    <w:rsid w:val="007A036C"/>
    <w:rsid w:val="007A3A3E"/>
    <w:rsid w:val="007B0E9A"/>
    <w:rsid w:val="007B29FA"/>
    <w:rsid w:val="007B674A"/>
    <w:rsid w:val="007C5629"/>
    <w:rsid w:val="007D653E"/>
    <w:rsid w:val="007E741D"/>
    <w:rsid w:val="007F503E"/>
    <w:rsid w:val="007F54FC"/>
    <w:rsid w:val="007F5B18"/>
    <w:rsid w:val="007F6DD9"/>
    <w:rsid w:val="0080482D"/>
    <w:rsid w:val="00811469"/>
    <w:rsid w:val="00812C2A"/>
    <w:rsid w:val="00812F22"/>
    <w:rsid w:val="008133E2"/>
    <w:rsid w:val="00822064"/>
    <w:rsid w:val="00826638"/>
    <w:rsid w:val="00834760"/>
    <w:rsid w:val="008408FC"/>
    <w:rsid w:val="00844E2D"/>
    <w:rsid w:val="0084581C"/>
    <w:rsid w:val="008641C9"/>
    <w:rsid w:val="0087530F"/>
    <w:rsid w:val="008756DE"/>
    <w:rsid w:val="008820FF"/>
    <w:rsid w:val="00885FBE"/>
    <w:rsid w:val="00891AE9"/>
    <w:rsid w:val="008A6D0C"/>
    <w:rsid w:val="008A7C0E"/>
    <w:rsid w:val="008B45E1"/>
    <w:rsid w:val="008C1C80"/>
    <w:rsid w:val="0090431D"/>
    <w:rsid w:val="009300B3"/>
    <w:rsid w:val="00930849"/>
    <w:rsid w:val="0094076F"/>
    <w:rsid w:val="00944603"/>
    <w:rsid w:val="00945E96"/>
    <w:rsid w:val="00967CD2"/>
    <w:rsid w:val="009712F5"/>
    <w:rsid w:val="00980D94"/>
    <w:rsid w:val="009823F2"/>
    <w:rsid w:val="009C43C2"/>
    <w:rsid w:val="009D2BA3"/>
    <w:rsid w:val="009D3F2C"/>
    <w:rsid w:val="009F08BB"/>
    <w:rsid w:val="00A02CB8"/>
    <w:rsid w:val="00A043EC"/>
    <w:rsid w:val="00A335EB"/>
    <w:rsid w:val="00A3417D"/>
    <w:rsid w:val="00A43C9D"/>
    <w:rsid w:val="00A453B0"/>
    <w:rsid w:val="00A501B4"/>
    <w:rsid w:val="00A62CC0"/>
    <w:rsid w:val="00A70588"/>
    <w:rsid w:val="00A763A6"/>
    <w:rsid w:val="00A842A2"/>
    <w:rsid w:val="00A86E1B"/>
    <w:rsid w:val="00A933AF"/>
    <w:rsid w:val="00AB55BF"/>
    <w:rsid w:val="00AC0281"/>
    <w:rsid w:val="00AC3C96"/>
    <w:rsid w:val="00AD7224"/>
    <w:rsid w:val="00AE5993"/>
    <w:rsid w:val="00AE7A66"/>
    <w:rsid w:val="00AF0C33"/>
    <w:rsid w:val="00AF4311"/>
    <w:rsid w:val="00B06DB3"/>
    <w:rsid w:val="00B10197"/>
    <w:rsid w:val="00B10225"/>
    <w:rsid w:val="00B11F6A"/>
    <w:rsid w:val="00B13670"/>
    <w:rsid w:val="00B164B4"/>
    <w:rsid w:val="00B1692E"/>
    <w:rsid w:val="00B278CF"/>
    <w:rsid w:val="00B32046"/>
    <w:rsid w:val="00B34256"/>
    <w:rsid w:val="00B35F2D"/>
    <w:rsid w:val="00B44864"/>
    <w:rsid w:val="00B44A0D"/>
    <w:rsid w:val="00B46C92"/>
    <w:rsid w:val="00B56E75"/>
    <w:rsid w:val="00B717C1"/>
    <w:rsid w:val="00B729C9"/>
    <w:rsid w:val="00BA5206"/>
    <w:rsid w:val="00BB150E"/>
    <w:rsid w:val="00BC137F"/>
    <w:rsid w:val="00BC1BE7"/>
    <w:rsid w:val="00BC20EF"/>
    <w:rsid w:val="00BC579B"/>
    <w:rsid w:val="00C11A6F"/>
    <w:rsid w:val="00C26AC7"/>
    <w:rsid w:val="00C34B18"/>
    <w:rsid w:val="00C351C8"/>
    <w:rsid w:val="00C4189C"/>
    <w:rsid w:val="00C44AE3"/>
    <w:rsid w:val="00C4692D"/>
    <w:rsid w:val="00C51E7B"/>
    <w:rsid w:val="00C524B4"/>
    <w:rsid w:val="00C529E9"/>
    <w:rsid w:val="00C5625F"/>
    <w:rsid w:val="00C629C1"/>
    <w:rsid w:val="00C66067"/>
    <w:rsid w:val="00C66DEA"/>
    <w:rsid w:val="00C67B1F"/>
    <w:rsid w:val="00C71460"/>
    <w:rsid w:val="00C77CCE"/>
    <w:rsid w:val="00C8311B"/>
    <w:rsid w:val="00C84778"/>
    <w:rsid w:val="00C97743"/>
    <w:rsid w:val="00CA062A"/>
    <w:rsid w:val="00CA3C35"/>
    <w:rsid w:val="00CA3CE3"/>
    <w:rsid w:val="00CA4E79"/>
    <w:rsid w:val="00CC178F"/>
    <w:rsid w:val="00CC709D"/>
    <w:rsid w:val="00CD7920"/>
    <w:rsid w:val="00CF0FD6"/>
    <w:rsid w:val="00CF538B"/>
    <w:rsid w:val="00D0684F"/>
    <w:rsid w:val="00D077CA"/>
    <w:rsid w:val="00D15632"/>
    <w:rsid w:val="00D327A8"/>
    <w:rsid w:val="00D33D56"/>
    <w:rsid w:val="00D37046"/>
    <w:rsid w:val="00D4418F"/>
    <w:rsid w:val="00D45B4D"/>
    <w:rsid w:val="00D530EF"/>
    <w:rsid w:val="00D54490"/>
    <w:rsid w:val="00D60B06"/>
    <w:rsid w:val="00D638E6"/>
    <w:rsid w:val="00D714E0"/>
    <w:rsid w:val="00D7363B"/>
    <w:rsid w:val="00D853EA"/>
    <w:rsid w:val="00D924DA"/>
    <w:rsid w:val="00D945EC"/>
    <w:rsid w:val="00DB1DB9"/>
    <w:rsid w:val="00DB4503"/>
    <w:rsid w:val="00DB4FAB"/>
    <w:rsid w:val="00DB7471"/>
    <w:rsid w:val="00DE3A5C"/>
    <w:rsid w:val="00DF5C42"/>
    <w:rsid w:val="00E007F7"/>
    <w:rsid w:val="00E0250E"/>
    <w:rsid w:val="00E02C19"/>
    <w:rsid w:val="00E06BE0"/>
    <w:rsid w:val="00E175F1"/>
    <w:rsid w:val="00E17F70"/>
    <w:rsid w:val="00E36B67"/>
    <w:rsid w:val="00E37FC9"/>
    <w:rsid w:val="00E43FAB"/>
    <w:rsid w:val="00E51CBB"/>
    <w:rsid w:val="00E57765"/>
    <w:rsid w:val="00E644A5"/>
    <w:rsid w:val="00E65F60"/>
    <w:rsid w:val="00E663DC"/>
    <w:rsid w:val="00E67A4B"/>
    <w:rsid w:val="00E82A80"/>
    <w:rsid w:val="00E87DC6"/>
    <w:rsid w:val="00EA193A"/>
    <w:rsid w:val="00EA68EC"/>
    <w:rsid w:val="00EB0EBC"/>
    <w:rsid w:val="00EB238C"/>
    <w:rsid w:val="00EB308F"/>
    <w:rsid w:val="00EB3E00"/>
    <w:rsid w:val="00EB5A65"/>
    <w:rsid w:val="00EB6E32"/>
    <w:rsid w:val="00ED31EB"/>
    <w:rsid w:val="00EE1F0B"/>
    <w:rsid w:val="00EE2F28"/>
    <w:rsid w:val="00EF2F27"/>
    <w:rsid w:val="00EF7EEA"/>
    <w:rsid w:val="00F05DC7"/>
    <w:rsid w:val="00F07151"/>
    <w:rsid w:val="00F135CF"/>
    <w:rsid w:val="00F15A42"/>
    <w:rsid w:val="00F20DE6"/>
    <w:rsid w:val="00F26084"/>
    <w:rsid w:val="00F2672B"/>
    <w:rsid w:val="00F27ADC"/>
    <w:rsid w:val="00F612EF"/>
    <w:rsid w:val="00F64D39"/>
    <w:rsid w:val="00F654FF"/>
    <w:rsid w:val="00F66DC8"/>
    <w:rsid w:val="00F67967"/>
    <w:rsid w:val="00F70605"/>
    <w:rsid w:val="00F81E31"/>
    <w:rsid w:val="00F86A6F"/>
    <w:rsid w:val="00F87F6F"/>
    <w:rsid w:val="00F94B07"/>
    <w:rsid w:val="00F963EA"/>
    <w:rsid w:val="00FB6963"/>
    <w:rsid w:val="00FC53C4"/>
    <w:rsid w:val="00FE1846"/>
    <w:rsid w:val="00FE472F"/>
    <w:rsid w:val="00FE7725"/>
    <w:rsid w:val="00FF0745"/>
    <w:rsid w:val="00FF0A36"/>
    <w:rsid w:val="00FF5FF8"/>
    <w:rsid w:val="00FF6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936B8"/>
  <w15:chartTrackingRefBased/>
  <w15:docId w15:val="{4BCAB4BB-8FCC-473A-BFD7-BF028901B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E79"/>
    <w:pPr>
      <w:spacing w:after="240" w:line="300" w:lineRule="auto"/>
    </w:pPr>
    <w:rPr>
      <w:rFonts w:ascii="Arial" w:hAnsi="Arial"/>
      <w:sz w:val="24"/>
    </w:rPr>
  </w:style>
  <w:style w:type="paragraph" w:styleId="Heading1">
    <w:name w:val="heading 1"/>
    <w:basedOn w:val="Heading2"/>
    <w:next w:val="Normal"/>
    <w:link w:val="Heading1Char"/>
    <w:uiPriority w:val="9"/>
    <w:qFormat/>
    <w:rsid w:val="001852FB"/>
    <w:pPr>
      <w:outlineLvl w:val="0"/>
    </w:pPr>
    <w:rPr>
      <w:sz w:val="36"/>
    </w:rPr>
  </w:style>
  <w:style w:type="paragraph" w:styleId="Heading2">
    <w:name w:val="heading 2"/>
    <w:basedOn w:val="Normal"/>
    <w:next w:val="Normal"/>
    <w:link w:val="Heading2Char"/>
    <w:uiPriority w:val="9"/>
    <w:unhideWhenUsed/>
    <w:qFormat/>
    <w:rsid w:val="00CA4E79"/>
    <w:pPr>
      <w:outlineLvl w:val="1"/>
    </w:pPr>
    <w:rPr>
      <w:rFonts w:cs="Arial"/>
      <w:b/>
      <w:color w:val="002060"/>
      <w:sz w:val="32"/>
    </w:rPr>
  </w:style>
  <w:style w:type="paragraph" w:styleId="Heading3">
    <w:name w:val="heading 3"/>
    <w:basedOn w:val="Heading2"/>
    <w:next w:val="Normal"/>
    <w:link w:val="Heading3Char"/>
    <w:uiPriority w:val="9"/>
    <w:unhideWhenUsed/>
    <w:qFormat/>
    <w:rsid w:val="00AC0281"/>
    <w:pPr>
      <w:spacing w:after="160"/>
      <w:outlineLvl w:val="2"/>
    </w:pPr>
    <w:rPr>
      <w:color w:val="auto"/>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F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F6F"/>
  </w:style>
  <w:style w:type="paragraph" w:styleId="Footer">
    <w:name w:val="footer"/>
    <w:basedOn w:val="Normal"/>
    <w:link w:val="FooterChar"/>
    <w:uiPriority w:val="99"/>
    <w:unhideWhenUsed/>
    <w:rsid w:val="00F87F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F6F"/>
  </w:style>
  <w:style w:type="table" w:styleId="TableGrid">
    <w:name w:val="Table Grid"/>
    <w:basedOn w:val="TableNormal"/>
    <w:uiPriority w:val="39"/>
    <w:rsid w:val="00F8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0281"/>
    <w:pPr>
      <w:ind w:left="720"/>
      <w:contextualSpacing/>
    </w:pPr>
  </w:style>
  <w:style w:type="character" w:styleId="CommentReference">
    <w:name w:val="annotation reference"/>
    <w:basedOn w:val="DefaultParagraphFont"/>
    <w:uiPriority w:val="99"/>
    <w:semiHidden/>
    <w:unhideWhenUsed/>
    <w:rsid w:val="00161F24"/>
    <w:rPr>
      <w:sz w:val="16"/>
      <w:szCs w:val="16"/>
    </w:rPr>
  </w:style>
  <w:style w:type="paragraph" w:styleId="CommentText">
    <w:name w:val="annotation text"/>
    <w:basedOn w:val="Normal"/>
    <w:link w:val="CommentTextChar"/>
    <w:uiPriority w:val="99"/>
    <w:unhideWhenUsed/>
    <w:rsid w:val="00161F24"/>
    <w:pPr>
      <w:spacing w:line="240" w:lineRule="auto"/>
    </w:pPr>
    <w:rPr>
      <w:sz w:val="20"/>
      <w:szCs w:val="20"/>
    </w:rPr>
  </w:style>
  <w:style w:type="character" w:customStyle="1" w:styleId="CommentTextChar">
    <w:name w:val="Comment Text Char"/>
    <w:basedOn w:val="DefaultParagraphFont"/>
    <w:link w:val="CommentText"/>
    <w:uiPriority w:val="99"/>
    <w:rsid w:val="00161F24"/>
    <w:rPr>
      <w:sz w:val="20"/>
      <w:szCs w:val="20"/>
    </w:rPr>
  </w:style>
  <w:style w:type="paragraph" w:styleId="BalloonText">
    <w:name w:val="Balloon Text"/>
    <w:basedOn w:val="Normal"/>
    <w:link w:val="BalloonTextChar"/>
    <w:uiPriority w:val="99"/>
    <w:semiHidden/>
    <w:unhideWhenUsed/>
    <w:rsid w:val="00161F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F24"/>
    <w:rPr>
      <w:rFonts w:ascii="Segoe UI" w:hAnsi="Segoe UI" w:cs="Segoe UI"/>
      <w:sz w:val="18"/>
      <w:szCs w:val="18"/>
    </w:rPr>
  </w:style>
  <w:style w:type="character" w:styleId="Hyperlink">
    <w:name w:val="Hyperlink"/>
    <w:basedOn w:val="DefaultParagraphFont"/>
    <w:uiPriority w:val="99"/>
    <w:unhideWhenUsed/>
    <w:rsid w:val="00531FEB"/>
    <w:rPr>
      <w:color w:val="0563C1" w:themeColor="hyperlink"/>
      <w:u w:val="single"/>
    </w:rPr>
  </w:style>
  <w:style w:type="character" w:styleId="Strong">
    <w:name w:val="Strong"/>
    <w:basedOn w:val="DefaultParagraphFont"/>
    <w:uiPriority w:val="22"/>
    <w:qFormat/>
    <w:rsid w:val="00531FEB"/>
    <w:rPr>
      <w:b/>
      <w:bCs/>
    </w:rPr>
  </w:style>
  <w:style w:type="paragraph" w:customStyle="1" w:styleId="Default">
    <w:name w:val="Default"/>
    <w:rsid w:val="00531FEB"/>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7C5629"/>
    <w:pPr>
      <w:spacing w:before="100" w:beforeAutospacing="1" w:after="100" w:afterAutospacing="1" w:line="360" w:lineRule="auto"/>
    </w:pPr>
    <w:rPr>
      <w:rFonts w:eastAsia="Times New Roman" w:cs="Arial"/>
      <w:color w:val="000000"/>
      <w:szCs w:val="24"/>
      <w:lang w:eastAsia="en-GB"/>
    </w:rPr>
  </w:style>
  <w:style w:type="character" w:customStyle="1" w:styleId="style21">
    <w:name w:val="style21"/>
    <w:basedOn w:val="DefaultParagraphFont"/>
    <w:rsid w:val="007C5629"/>
    <w:rPr>
      <w:rFonts w:ascii="Arial" w:hAnsi="Arial" w:cs="Arial" w:hint="default"/>
      <w:b/>
      <w:bCs/>
      <w:sz w:val="27"/>
      <w:szCs w:val="27"/>
    </w:rPr>
  </w:style>
  <w:style w:type="paragraph" w:customStyle="1" w:styleId="legp2paratext">
    <w:name w:val="legp2paratext"/>
    <w:basedOn w:val="Normal"/>
    <w:rsid w:val="007C5629"/>
    <w:pPr>
      <w:spacing w:before="100" w:beforeAutospacing="1" w:after="100" w:afterAutospacing="1" w:line="360" w:lineRule="auto"/>
    </w:pPr>
    <w:rPr>
      <w:rFonts w:eastAsia="Times New Roman" w:cs="Arial"/>
      <w:color w:val="000000"/>
      <w:szCs w:val="24"/>
      <w:lang w:eastAsia="en-GB"/>
    </w:rPr>
  </w:style>
  <w:style w:type="paragraph" w:customStyle="1" w:styleId="legclearfix">
    <w:name w:val="legclearfix"/>
    <w:basedOn w:val="Normal"/>
    <w:rsid w:val="007C5629"/>
    <w:pPr>
      <w:spacing w:before="100" w:beforeAutospacing="1" w:after="100" w:afterAutospacing="1" w:line="360" w:lineRule="auto"/>
    </w:pPr>
    <w:rPr>
      <w:rFonts w:eastAsia="Times New Roman" w:cs="Arial"/>
      <w:color w:val="000000"/>
      <w:szCs w:val="24"/>
      <w:lang w:eastAsia="en-GB"/>
    </w:rPr>
  </w:style>
  <w:style w:type="character" w:customStyle="1" w:styleId="legds">
    <w:name w:val="legds"/>
    <w:basedOn w:val="DefaultParagraphFont"/>
    <w:rsid w:val="007C5629"/>
  </w:style>
  <w:style w:type="character" w:customStyle="1" w:styleId="Heading1Char">
    <w:name w:val="Heading 1 Char"/>
    <w:basedOn w:val="DefaultParagraphFont"/>
    <w:link w:val="Heading1"/>
    <w:uiPriority w:val="9"/>
    <w:rsid w:val="001852FB"/>
    <w:rPr>
      <w:rFonts w:ascii="Arial" w:hAnsi="Arial" w:cs="Arial"/>
      <w:b/>
      <w:color w:val="002060"/>
      <w:sz w:val="36"/>
    </w:rPr>
  </w:style>
  <w:style w:type="character" w:customStyle="1" w:styleId="Heading2Char">
    <w:name w:val="Heading 2 Char"/>
    <w:basedOn w:val="DefaultParagraphFont"/>
    <w:link w:val="Heading2"/>
    <w:uiPriority w:val="9"/>
    <w:rsid w:val="00CA4E79"/>
    <w:rPr>
      <w:rFonts w:ascii="Arial" w:hAnsi="Arial" w:cs="Arial"/>
      <w:b/>
      <w:color w:val="002060"/>
      <w:sz w:val="32"/>
    </w:rPr>
  </w:style>
  <w:style w:type="character" w:customStyle="1" w:styleId="Heading3Char">
    <w:name w:val="Heading 3 Char"/>
    <w:basedOn w:val="DefaultParagraphFont"/>
    <w:link w:val="Heading3"/>
    <w:uiPriority w:val="9"/>
    <w:rsid w:val="00AC0281"/>
    <w:rPr>
      <w:rFonts w:ascii="Arial" w:hAnsi="Arial" w:cs="Arial"/>
      <w:b/>
      <w:sz w:val="28"/>
    </w:rPr>
  </w:style>
  <w:style w:type="paragraph" w:styleId="Title">
    <w:name w:val="Title"/>
    <w:basedOn w:val="Heading1"/>
    <w:next w:val="Normal"/>
    <w:link w:val="TitleChar"/>
    <w:uiPriority w:val="10"/>
    <w:qFormat/>
    <w:rsid w:val="00787AE3"/>
  </w:style>
  <w:style w:type="character" w:customStyle="1" w:styleId="TitleChar">
    <w:name w:val="Title Char"/>
    <w:basedOn w:val="DefaultParagraphFont"/>
    <w:link w:val="Title"/>
    <w:uiPriority w:val="10"/>
    <w:rsid w:val="00787AE3"/>
    <w:rPr>
      <w:rFonts w:ascii="Arial" w:hAnsi="Arial" w:cs="Arial"/>
      <w:b/>
      <w:color w:val="002060"/>
      <w:sz w:val="36"/>
    </w:rPr>
  </w:style>
  <w:style w:type="paragraph" w:styleId="TOC3">
    <w:name w:val="toc 3"/>
    <w:basedOn w:val="Normal"/>
    <w:next w:val="Normal"/>
    <w:autoRedefine/>
    <w:uiPriority w:val="39"/>
    <w:unhideWhenUsed/>
    <w:rsid w:val="00444B99"/>
    <w:pPr>
      <w:tabs>
        <w:tab w:val="right" w:leader="dot" w:pos="9016"/>
      </w:tabs>
      <w:spacing w:after="100"/>
      <w:ind w:left="284"/>
    </w:pPr>
  </w:style>
  <w:style w:type="paragraph" w:styleId="TOC1">
    <w:name w:val="toc 1"/>
    <w:basedOn w:val="Normal"/>
    <w:next w:val="Normal"/>
    <w:autoRedefine/>
    <w:uiPriority w:val="39"/>
    <w:unhideWhenUsed/>
    <w:rsid w:val="00787AE3"/>
    <w:pPr>
      <w:spacing w:after="100"/>
    </w:pPr>
    <w:rPr>
      <w:b/>
      <w:sz w:val="28"/>
    </w:rPr>
  </w:style>
  <w:style w:type="paragraph" w:styleId="TOC2">
    <w:name w:val="toc 2"/>
    <w:basedOn w:val="Normal"/>
    <w:next w:val="Normal"/>
    <w:autoRedefine/>
    <w:uiPriority w:val="39"/>
    <w:unhideWhenUsed/>
    <w:rsid w:val="00787AE3"/>
    <w:pPr>
      <w:tabs>
        <w:tab w:val="right" w:leader="dot" w:pos="9016"/>
      </w:tabs>
      <w:spacing w:after="100"/>
      <w:ind w:left="284"/>
    </w:pPr>
  </w:style>
  <w:style w:type="paragraph" w:styleId="Caption">
    <w:name w:val="caption"/>
    <w:basedOn w:val="Normal"/>
    <w:next w:val="Normal"/>
    <w:uiPriority w:val="35"/>
    <w:unhideWhenUsed/>
    <w:qFormat/>
    <w:rsid w:val="00787AE3"/>
    <w:pPr>
      <w:keepNext/>
      <w:spacing w:after="200" w:line="240" w:lineRule="auto"/>
    </w:pPr>
    <w:rPr>
      <w:rFonts w:cs="Arial"/>
      <w:b/>
      <w:iCs/>
      <w:color w:val="002060"/>
      <w:sz w:val="28"/>
      <w:szCs w:val="28"/>
    </w:rPr>
  </w:style>
  <w:style w:type="paragraph" w:styleId="CommentSubject">
    <w:name w:val="annotation subject"/>
    <w:basedOn w:val="CommentText"/>
    <w:next w:val="CommentText"/>
    <w:link w:val="CommentSubjectChar"/>
    <w:uiPriority w:val="99"/>
    <w:semiHidden/>
    <w:unhideWhenUsed/>
    <w:rsid w:val="00F94B07"/>
    <w:rPr>
      <w:b/>
      <w:bCs/>
    </w:rPr>
  </w:style>
  <w:style w:type="character" w:customStyle="1" w:styleId="CommentSubjectChar">
    <w:name w:val="Comment Subject Char"/>
    <w:basedOn w:val="CommentTextChar"/>
    <w:link w:val="CommentSubject"/>
    <w:uiPriority w:val="99"/>
    <w:semiHidden/>
    <w:rsid w:val="00F94B07"/>
    <w:rPr>
      <w:rFonts w:ascii="Arial" w:hAnsi="Arial"/>
      <w:b/>
      <w:bCs/>
      <w:sz w:val="20"/>
      <w:szCs w:val="20"/>
    </w:rPr>
  </w:style>
  <w:style w:type="character" w:styleId="UnresolvedMention">
    <w:name w:val="Unresolved Mention"/>
    <w:basedOn w:val="DefaultParagraphFont"/>
    <w:uiPriority w:val="99"/>
    <w:semiHidden/>
    <w:unhideWhenUsed/>
    <w:rsid w:val="0031316D"/>
    <w:rPr>
      <w:color w:val="605E5C"/>
      <w:shd w:val="clear" w:color="auto" w:fill="E1DFDD"/>
    </w:rPr>
  </w:style>
  <w:style w:type="paragraph" w:customStyle="1" w:styleId="legp1paratext">
    <w:name w:val="legp1paratext"/>
    <w:basedOn w:val="Normal"/>
    <w:rsid w:val="008A6D0C"/>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p1no">
    <w:name w:val="legp1no"/>
    <w:basedOn w:val="DefaultParagraphFont"/>
    <w:rsid w:val="008A6D0C"/>
  </w:style>
  <w:style w:type="paragraph" w:styleId="Revision">
    <w:name w:val="Revision"/>
    <w:hidden/>
    <w:uiPriority w:val="99"/>
    <w:semiHidden/>
    <w:rsid w:val="00930849"/>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624581">
      <w:bodyDiv w:val="1"/>
      <w:marLeft w:val="0"/>
      <w:marRight w:val="0"/>
      <w:marTop w:val="0"/>
      <w:marBottom w:val="0"/>
      <w:divBdr>
        <w:top w:val="none" w:sz="0" w:space="0" w:color="auto"/>
        <w:left w:val="none" w:sz="0" w:space="0" w:color="auto"/>
        <w:bottom w:val="none" w:sz="0" w:space="0" w:color="auto"/>
        <w:right w:val="none" w:sz="0" w:space="0" w:color="auto"/>
      </w:divBdr>
      <w:divsChild>
        <w:div w:id="146407978">
          <w:marLeft w:val="0"/>
          <w:marRight w:val="0"/>
          <w:marTop w:val="100"/>
          <w:marBottom w:val="100"/>
          <w:divBdr>
            <w:top w:val="none" w:sz="0" w:space="0" w:color="auto"/>
            <w:left w:val="none" w:sz="0" w:space="0" w:color="auto"/>
            <w:bottom w:val="none" w:sz="0" w:space="0" w:color="auto"/>
            <w:right w:val="none" w:sz="0" w:space="0" w:color="auto"/>
          </w:divBdr>
          <w:divsChild>
            <w:div w:id="102769166">
              <w:marLeft w:val="0"/>
              <w:marRight w:val="0"/>
              <w:marTop w:val="0"/>
              <w:marBottom w:val="2"/>
              <w:divBdr>
                <w:top w:val="none" w:sz="0" w:space="0" w:color="auto"/>
                <w:left w:val="none" w:sz="0" w:space="0" w:color="auto"/>
                <w:bottom w:val="none" w:sz="0" w:space="0" w:color="auto"/>
                <w:right w:val="none" w:sz="0" w:space="0" w:color="auto"/>
              </w:divBdr>
              <w:divsChild>
                <w:div w:id="473375049">
                  <w:marLeft w:val="0"/>
                  <w:marRight w:val="0"/>
                  <w:marTop w:val="0"/>
                  <w:marBottom w:val="0"/>
                  <w:divBdr>
                    <w:top w:val="none" w:sz="0" w:space="0" w:color="auto"/>
                    <w:left w:val="none" w:sz="0" w:space="0" w:color="auto"/>
                    <w:bottom w:val="none" w:sz="0" w:space="0" w:color="auto"/>
                    <w:right w:val="none" w:sz="0" w:space="0" w:color="auto"/>
                  </w:divBdr>
                  <w:divsChild>
                    <w:div w:id="910047116">
                      <w:marLeft w:val="0"/>
                      <w:marRight w:val="0"/>
                      <w:marTop w:val="0"/>
                      <w:marBottom w:val="0"/>
                      <w:divBdr>
                        <w:top w:val="none" w:sz="0" w:space="0" w:color="auto"/>
                        <w:left w:val="none" w:sz="0" w:space="0" w:color="auto"/>
                        <w:bottom w:val="none" w:sz="0" w:space="0" w:color="auto"/>
                        <w:right w:val="none" w:sz="0" w:space="0" w:color="auto"/>
                      </w:divBdr>
                      <w:divsChild>
                        <w:div w:id="124197661">
                          <w:marLeft w:val="0"/>
                          <w:marRight w:val="0"/>
                          <w:marTop w:val="0"/>
                          <w:marBottom w:val="0"/>
                          <w:divBdr>
                            <w:top w:val="none" w:sz="0" w:space="0" w:color="auto"/>
                            <w:left w:val="none" w:sz="0" w:space="0" w:color="auto"/>
                            <w:bottom w:val="none" w:sz="0" w:space="0" w:color="auto"/>
                            <w:right w:val="none" w:sz="0" w:space="0" w:color="auto"/>
                          </w:divBdr>
                          <w:divsChild>
                            <w:div w:id="9887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202500">
      <w:bodyDiv w:val="1"/>
      <w:marLeft w:val="0"/>
      <w:marRight w:val="0"/>
      <w:marTop w:val="0"/>
      <w:marBottom w:val="0"/>
      <w:divBdr>
        <w:top w:val="none" w:sz="0" w:space="0" w:color="auto"/>
        <w:left w:val="none" w:sz="0" w:space="0" w:color="auto"/>
        <w:bottom w:val="none" w:sz="0" w:space="0" w:color="auto"/>
        <w:right w:val="none" w:sz="0" w:space="0" w:color="auto"/>
      </w:divBdr>
    </w:div>
    <w:div w:id="891883907">
      <w:bodyDiv w:val="1"/>
      <w:marLeft w:val="0"/>
      <w:marRight w:val="0"/>
      <w:marTop w:val="0"/>
      <w:marBottom w:val="0"/>
      <w:divBdr>
        <w:top w:val="none" w:sz="0" w:space="0" w:color="auto"/>
        <w:left w:val="none" w:sz="0" w:space="0" w:color="auto"/>
        <w:bottom w:val="none" w:sz="0" w:space="0" w:color="auto"/>
        <w:right w:val="none" w:sz="0" w:space="0" w:color="auto"/>
      </w:divBdr>
    </w:div>
    <w:div w:id="113255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lgpsregs.org/schemeregs/lgpsregs2013/timeline.php"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image" Target="cid:image002.png@01D164B8.DFF10610" TargetMode="External"/><Relationship Id="rId17" Type="http://schemas.openxmlformats.org/officeDocument/2006/relationships/hyperlink" Target="http://www.lgpsregs.org/schemeregs/lgpsregs2013/timeline.ph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en.wikipedia.org/wiki/HM_Treasu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lgpsregs.org/timelineregs/LGPS2008Regs/SI20140044/20080239.htm" TargetMode="External"/><Relationship Id="rId10" Type="http://schemas.openxmlformats.org/officeDocument/2006/relationships/endnotes" Target="endnotes.xml"/><Relationship Id="rId19" Type="http://schemas.openxmlformats.org/officeDocument/2006/relationships/hyperlink" Target="http://www.legislation.gov.uk/ukpga/2013/25/cont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legislation.gov.uk/uksi/2013/2734/content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c0fc6d1-1ff6-4501-9111-f8704c4ff172" xsi:nil="true"/>
    <lcf76f155ced4ddcb4097134ff3c332f xmlns="f892bc6d-4373-4448-9da1-3e4deb534658">
      <Terms xmlns="http://schemas.microsoft.com/office/infopath/2007/PartnerControls"/>
    </lcf76f155ced4ddcb4097134ff3c332f>
    <Date xmlns="f892bc6d-4373-4448-9da1-3e4deb534658" xsi:nil="true"/>
    <MeetingDate xmlns="f892bc6d-4373-4448-9da1-3e4deb534658" xsi:nil="true"/>
    <Topic xmlns="f892bc6d-4373-4448-9da1-3e4deb5346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36A80C-CD29-4D58-A51A-66A879B25187}">
  <ds:schemaRefs>
    <ds:schemaRef ds:uri="http://schemas.openxmlformats.org/officeDocument/2006/bibliography"/>
  </ds:schemaRefs>
</ds:datastoreItem>
</file>

<file path=customXml/itemProps2.xml><?xml version="1.0" encoding="utf-8"?>
<ds:datastoreItem xmlns:ds="http://schemas.openxmlformats.org/officeDocument/2006/customXml" ds:itemID="{AF68C0FB-0454-40BB-AE95-76951F31FF2F}">
  <ds:schemaRefs>
    <ds:schemaRef ds:uri="http://schemas.microsoft.com/office/2006/metadata/properties"/>
    <ds:schemaRef ds:uri="http://schemas.microsoft.com/office/infopath/2007/PartnerControls"/>
    <ds:schemaRef ds:uri="4c0fc6d1-1ff6-4501-9111-f8704c4ff172"/>
    <ds:schemaRef ds:uri="f892bc6d-4373-4448-9da1-3e4deb534658"/>
  </ds:schemaRefs>
</ds:datastoreItem>
</file>

<file path=customXml/itemProps3.xml><?xml version="1.0" encoding="utf-8"?>
<ds:datastoreItem xmlns:ds="http://schemas.openxmlformats.org/officeDocument/2006/customXml" ds:itemID="{BCDC5DC9-5B66-476C-B951-7EFDCE86383B}">
  <ds:schemaRefs>
    <ds:schemaRef ds:uri="http://schemas.microsoft.com/sharepoint/v3/contenttype/forms"/>
  </ds:schemaRefs>
</ds:datastoreItem>
</file>

<file path=customXml/itemProps4.xml><?xml version="1.0" encoding="utf-8"?>
<ds:datastoreItem xmlns:ds="http://schemas.openxmlformats.org/officeDocument/2006/customXml" ds:itemID="{65B65244-E322-4FF3-AB25-218ECD171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40</Pages>
  <Words>9415</Words>
  <Characters>49714</Characters>
  <Application>Microsoft Office Word</Application>
  <DocSecurity>0</DocSecurity>
  <Lines>1035</Lines>
  <Paragraphs>656</Paragraphs>
  <ScaleCrop>false</ScaleCrop>
  <HeadingPairs>
    <vt:vector size="2" baseType="variant">
      <vt:variant>
        <vt:lpstr>Title</vt:lpstr>
      </vt:variant>
      <vt:variant>
        <vt:i4>1</vt:i4>
      </vt:variant>
    </vt:vector>
  </HeadingPairs>
  <TitlesOfParts>
    <vt:vector size="1" baseType="lpstr">
      <vt:lpstr>LGPS annual benefit statement technical guide</vt:lpstr>
    </vt:vector>
  </TitlesOfParts>
  <Company>Local Government Association</Company>
  <LinksUpToDate>false</LinksUpToDate>
  <CharactersWithSpaces>58473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LGPS annual benefit statement technical guide</dc:title>
  <dc:subject/>
  <dc:creator>Rachel Abbey</dc:creator>
  <cp:keywords/>
  <dc:description/>
  <cp:lastModifiedBy>Rachel Abbey</cp:lastModifiedBy>
  <cp:revision>1</cp:revision>
  <cp:lastPrinted>2020-01-28T16:33:00Z</cp:lastPrinted>
  <dcterms:created xsi:type="dcterms:W3CDTF">2024-07-29T14:54:00Z</dcterms:created>
  <dcterms:modified xsi:type="dcterms:W3CDTF">2024-07-30T11:09:00Z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