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C6D10" w14:textId="77777777" w:rsidR="00083140" w:rsidRDefault="00083140" w:rsidP="00083140">
      <w:pPr>
        <w:jc w:val="right"/>
      </w:pPr>
      <w:r>
        <w:rPr>
          <w:noProof/>
        </w:rPr>
        <w:drawing>
          <wp:inline distT="0" distB="0" distL="0" distR="0" wp14:anchorId="1E258FE4" wp14:editId="4B40A3B8">
            <wp:extent cx="2994660" cy="9983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0330" cy="1000221"/>
                    </a:xfrm>
                    <a:prstGeom prst="rect">
                      <a:avLst/>
                    </a:prstGeom>
                    <a:noFill/>
                    <a:ln>
                      <a:noFill/>
                    </a:ln>
                  </pic:spPr>
                </pic:pic>
              </a:graphicData>
            </a:graphic>
          </wp:inline>
        </w:drawing>
      </w:r>
    </w:p>
    <w:p w14:paraId="4FB53A75" w14:textId="4B323FEB" w:rsidR="0041649D" w:rsidRDefault="00DD0BD4" w:rsidP="00AA3DE1">
      <w:pPr>
        <w:pStyle w:val="Heading1"/>
        <w:spacing w:before="360" w:after="360"/>
      </w:pPr>
      <w:r w:rsidRPr="00DD0BD4">
        <w:t>A brief guide to the Local Government Pension Scheme (</w:t>
      </w:r>
      <w:r w:rsidR="00ED178B">
        <w:t>LGPS</w:t>
      </w:r>
      <w:r w:rsidRPr="00DD0BD4">
        <w:t>) for employees in England and Wales</w:t>
      </w:r>
    </w:p>
    <w:p w14:paraId="73BE87DE" w14:textId="756EEF4C" w:rsidR="005A578A" w:rsidRDefault="005A578A" w:rsidP="00B402B0">
      <w:pPr>
        <w:pStyle w:val="Heading2"/>
        <w:rPr>
          <w:snapToGrid w:val="0"/>
        </w:rPr>
      </w:pPr>
      <w:bookmarkStart w:id="0" w:name="_Toc234329655"/>
      <w:r w:rsidRPr="00DC0534">
        <w:rPr>
          <w:snapToGrid w:val="0"/>
        </w:rPr>
        <w:t>Contents</w:t>
      </w:r>
      <w:bookmarkEnd w:id="0"/>
    </w:p>
    <w:p w14:paraId="09862200" w14:textId="22A44D0A" w:rsidR="00342A42" w:rsidRDefault="005A578A">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r>
        <w:rPr>
          <w:snapToGrid w:val="0"/>
        </w:rPr>
        <w:fldChar w:fldCharType="begin"/>
      </w:r>
      <w:r>
        <w:rPr>
          <w:snapToGrid w:val="0"/>
        </w:rPr>
        <w:instrText xml:space="preserve"> TOC \o "2-3" \h \z \u </w:instrText>
      </w:r>
      <w:r>
        <w:rPr>
          <w:snapToGrid w:val="0"/>
        </w:rPr>
        <w:fldChar w:fldCharType="separate"/>
      </w:r>
      <w:hyperlink w:anchor="_Toc234329655" w:history="1">
        <w:r w:rsidR="00342A42" w:rsidRPr="00BF21D7">
          <w:rPr>
            <w:rStyle w:val="Hyperlink"/>
            <w:noProof/>
            <w:snapToGrid w:val="0"/>
          </w:rPr>
          <w:t>Contents</w:t>
        </w:r>
        <w:r w:rsidR="00342A42">
          <w:rPr>
            <w:noProof/>
            <w:webHidden/>
          </w:rPr>
          <w:tab/>
        </w:r>
        <w:r w:rsidR="00342A42">
          <w:rPr>
            <w:noProof/>
            <w:webHidden/>
          </w:rPr>
          <w:fldChar w:fldCharType="begin"/>
        </w:r>
        <w:r w:rsidR="00342A42">
          <w:rPr>
            <w:noProof/>
            <w:webHidden/>
          </w:rPr>
          <w:instrText xml:space="preserve"> PAGEREF _Toc234329655 \h </w:instrText>
        </w:r>
        <w:r w:rsidR="00342A42">
          <w:rPr>
            <w:noProof/>
            <w:webHidden/>
          </w:rPr>
        </w:r>
        <w:r w:rsidR="00342A42">
          <w:rPr>
            <w:noProof/>
            <w:webHidden/>
          </w:rPr>
          <w:fldChar w:fldCharType="separate"/>
        </w:r>
        <w:r w:rsidR="00342A42">
          <w:rPr>
            <w:noProof/>
            <w:webHidden/>
          </w:rPr>
          <w:t>1</w:t>
        </w:r>
        <w:r w:rsidR="00342A42">
          <w:rPr>
            <w:noProof/>
            <w:webHidden/>
          </w:rPr>
          <w:fldChar w:fldCharType="end"/>
        </w:r>
      </w:hyperlink>
    </w:p>
    <w:p w14:paraId="79D30A40" w14:textId="7F8C39EB"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56" w:history="1">
        <w:r w:rsidRPr="00BF21D7">
          <w:rPr>
            <w:rStyle w:val="Hyperlink"/>
            <w:noProof/>
          </w:rPr>
          <w:t>Highlights of the LGPS</w:t>
        </w:r>
        <w:r>
          <w:rPr>
            <w:noProof/>
            <w:webHidden/>
          </w:rPr>
          <w:tab/>
        </w:r>
        <w:r>
          <w:rPr>
            <w:noProof/>
            <w:webHidden/>
          </w:rPr>
          <w:fldChar w:fldCharType="begin"/>
        </w:r>
        <w:r>
          <w:rPr>
            <w:noProof/>
            <w:webHidden/>
          </w:rPr>
          <w:instrText xml:space="preserve"> PAGEREF _Toc234329656 \h </w:instrText>
        </w:r>
        <w:r>
          <w:rPr>
            <w:noProof/>
            <w:webHidden/>
          </w:rPr>
        </w:r>
        <w:r>
          <w:rPr>
            <w:noProof/>
            <w:webHidden/>
          </w:rPr>
          <w:fldChar w:fldCharType="separate"/>
        </w:r>
        <w:r>
          <w:rPr>
            <w:noProof/>
            <w:webHidden/>
          </w:rPr>
          <w:t>4</w:t>
        </w:r>
        <w:r>
          <w:rPr>
            <w:noProof/>
            <w:webHidden/>
          </w:rPr>
          <w:fldChar w:fldCharType="end"/>
        </w:r>
      </w:hyperlink>
    </w:p>
    <w:p w14:paraId="303D388E" w14:textId="579B12A1"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57" w:history="1">
        <w:r w:rsidRPr="00BF21D7">
          <w:rPr>
            <w:rStyle w:val="Hyperlink"/>
            <w:noProof/>
          </w:rPr>
          <w:t>A secure pension</w:t>
        </w:r>
        <w:r>
          <w:rPr>
            <w:noProof/>
            <w:webHidden/>
          </w:rPr>
          <w:tab/>
        </w:r>
        <w:r>
          <w:rPr>
            <w:noProof/>
            <w:webHidden/>
          </w:rPr>
          <w:fldChar w:fldCharType="begin"/>
        </w:r>
        <w:r>
          <w:rPr>
            <w:noProof/>
            <w:webHidden/>
          </w:rPr>
          <w:instrText xml:space="preserve"> PAGEREF _Toc234329657 \h </w:instrText>
        </w:r>
        <w:r>
          <w:rPr>
            <w:noProof/>
            <w:webHidden/>
          </w:rPr>
        </w:r>
        <w:r>
          <w:rPr>
            <w:noProof/>
            <w:webHidden/>
          </w:rPr>
          <w:fldChar w:fldCharType="separate"/>
        </w:r>
        <w:r>
          <w:rPr>
            <w:noProof/>
            <w:webHidden/>
          </w:rPr>
          <w:t>4</w:t>
        </w:r>
        <w:r>
          <w:rPr>
            <w:noProof/>
            <w:webHidden/>
          </w:rPr>
          <w:fldChar w:fldCharType="end"/>
        </w:r>
      </w:hyperlink>
    </w:p>
    <w:p w14:paraId="37AF6A71" w14:textId="26CC466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58" w:history="1">
        <w:r w:rsidRPr="00BF21D7">
          <w:rPr>
            <w:rStyle w:val="Hyperlink"/>
            <w:noProof/>
          </w:rPr>
          <w:t>Flexibility to pay more or less contributions</w:t>
        </w:r>
        <w:r>
          <w:rPr>
            <w:noProof/>
            <w:webHidden/>
          </w:rPr>
          <w:tab/>
        </w:r>
        <w:r>
          <w:rPr>
            <w:noProof/>
            <w:webHidden/>
          </w:rPr>
          <w:fldChar w:fldCharType="begin"/>
        </w:r>
        <w:r>
          <w:rPr>
            <w:noProof/>
            <w:webHidden/>
          </w:rPr>
          <w:instrText xml:space="preserve"> PAGEREF _Toc234329658 \h </w:instrText>
        </w:r>
        <w:r>
          <w:rPr>
            <w:noProof/>
            <w:webHidden/>
          </w:rPr>
        </w:r>
        <w:r>
          <w:rPr>
            <w:noProof/>
            <w:webHidden/>
          </w:rPr>
          <w:fldChar w:fldCharType="separate"/>
        </w:r>
        <w:r>
          <w:rPr>
            <w:noProof/>
            <w:webHidden/>
          </w:rPr>
          <w:t>4</w:t>
        </w:r>
        <w:r>
          <w:rPr>
            <w:noProof/>
            <w:webHidden/>
          </w:rPr>
          <w:fldChar w:fldCharType="end"/>
        </w:r>
      </w:hyperlink>
    </w:p>
    <w:p w14:paraId="5F933622" w14:textId="2A01911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59" w:history="1">
        <w:r w:rsidRPr="00BF21D7">
          <w:rPr>
            <w:rStyle w:val="Hyperlink"/>
            <w:noProof/>
          </w:rPr>
          <w:t>Tax-free cash</w:t>
        </w:r>
        <w:r>
          <w:rPr>
            <w:noProof/>
            <w:webHidden/>
          </w:rPr>
          <w:tab/>
        </w:r>
        <w:r>
          <w:rPr>
            <w:noProof/>
            <w:webHidden/>
          </w:rPr>
          <w:fldChar w:fldCharType="begin"/>
        </w:r>
        <w:r>
          <w:rPr>
            <w:noProof/>
            <w:webHidden/>
          </w:rPr>
          <w:instrText xml:space="preserve"> PAGEREF _Toc234329659 \h </w:instrText>
        </w:r>
        <w:r>
          <w:rPr>
            <w:noProof/>
            <w:webHidden/>
          </w:rPr>
        </w:r>
        <w:r>
          <w:rPr>
            <w:noProof/>
            <w:webHidden/>
          </w:rPr>
          <w:fldChar w:fldCharType="separate"/>
        </w:r>
        <w:r>
          <w:rPr>
            <w:noProof/>
            <w:webHidden/>
          </w:rPr>
          <w:t>4</w:t>
        </w:r>
        <w:r>
          <w:rPr>
            <w:noProof/>
            <w:webHidden/>
          </w:rPr>
          <w:fldChar w:fldCharType="end"/>
        </w:r>
      </w:hyperlink>
    </w:p>
    <w:p w14:paraId="2D90A253" w14:textId="3207D15E"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0" w:history="1">
        <w:r w:rsidRPr="00BF21D7">
          <w:rPr>
            <w:rStyle w:val="Hyperlink"/>
            <w:noProof/>
          </w:rPr>
          <w:t>Peace of mind</w:t>
        </w:r>
        <w:r>
          <w:rPr>
            <w:noProof/>
            <w:webHidden/>
          </w:rPr>
          <w:tab/>
        </w:r>
        <w:r>
          <w:rPr>
            <w:noProof/>
            <w:webHidden/>
          </w:rPr>
          <w:fldChar w:fldCharType="begin"/>
        </w:r>
        <w:r>
          <w:rPr>
            <w:noProof/>
            <w:webHidden/>
          </w:rPr>
          <w:instrText xml:space="preserve"> PAGEREF _Toc234329660 \h </w:instrText>
        </w:r>
        <w:r>
          <w:rPr>
            <w:noProof/>
            <w:webHidden/>
          </w:rPr>
        </w:r>
        <w:r>
          <w:rPr>
            <w:noProof/>
            <w:webHidden/>
          </w:rPr>
          <w:fldChar w:fldCharType="separate"/>
        </w:r>
        <w:r>
          <w:rPr>
            <w:noProof/>
            <w:webHidden/>
          </w:rPr>
          <w:t>4</w:t>
        </w:r>
        <w:r>
          <w:rPr>
            <w:noProof/>
            <w:webHidden/>
          </w:rPr>
          <w:fldChar w:fldCharType="end"/>
        </w:r>
      </w:hyperlink>
    </w:p>
    <w:p w14:paraId="20B01A2E" w14:textId="6B7EDA47"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1" w:history="1">
        <w:r w:rsidRPr="00BF21D7">
          <w:rPr>
            <w:rStyle w:val="Hyperlink"/>
            <w:noProof/>
          </w:rPr>
          <w:t>Freedom to choose when to take your pension</w:t>
        </w:r>
        <w:r>
          <w:rPr>
            <w:noProof/>
            <w:webHidden/>
          </w:rPr>
          <w:tab/>
        </w:r>
        <w:r>
          <w:rPr>
            <w:noProof/>
            <w:webHidden/>
          </w:rPr>
          <w:fldChar w:fldCharType="begin"/>
        </w:r>
        <w:r>
          <w:rPr>
            <w:noProof/>
            <w:webHidden/>
          </w:rPr>
          <w:instrText xml:space="preserve"> PAGEREF _Toc234329661 \h </w:instrText>
        </w:r>
        <w:r>
          <w:rPr>
            <w:noProof/>
            <w:webHidden/>
          </w:rPr>
        </w:r>
        <w:r>
          <w:rPr>
            <w:noProof/>
            <w:webHidden/>
          </w:rPr>
          <w:fldChar w:fldCharType="separate"/>
        </w:r>
        <w:r>
          <w:rPr>
            <w:noProof/>
            <w:webHidden/>
          </w:rPr>
          <w:t>5</w:t>
        </w:r>
        <w:r>
          <w:rPr>
            <w:noProof/>
            <w:webHidden/>
          </w:rPr>
          <w:fldChar w:fldCharType="end"/>
        </w:r>
      </w:hyperlink>
    </w:p>
    <w:p w14:paraId="1EE909E4" w14:textId="235C24E0"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2" w:history="1">
        <w:r w:rsidRPr="00BF21D7">
          <w:rPr>
            <w:rStyle w:val="Hyperlink"/>
            <w:noProof/>
          </w:rPr>
          <w:t>Redundancy and efficiency retirement</w:t>
        </w:r>
        <w:r>
          <w:rPr>
            <w:noProof/>
            <w:webHidden/>
          </w:rPr>
          <w:tab/>
        </w:r>
        <w:r>
          <w:rPr>
            <w:noProof/>
            <w:webHidden/>
          </w:rPr>
          <w:fldChar w:fldCharType="begin"/>
        </w:r>
        <w:r>
          <w:rPr>
            <w:noProof/>
            <w:webHidden/>
          </w:rPr>
          <w:instrText xml:space="preserve"> PAGEREF _Toc234329662 \h </w:instrText>
        </w:r>
        <w:r>
          <w:rPr>
            <w:noProof/>
            <w:webHidden/>
          </w:rPr>
        </w:r>
        <w:r>
          <w:rPr>
            <w:noProof/>
            <w:webHidden/>
          </w:rPr>
          <w:fldChar w:fldCharType="separate"/>
        </w:r>
        <w:r>
          <w:rPr>
            <w:noProof/>
            <w:webHidden/>
          </w:rPr>
          <w:t>5</w:t>
        </w:r>
        <w:r>
          <w:rPr>
            <w:noProof/>
            <w:webHidden/>
          </w:rPr>
          <w:fldChar w:fldCharType="end"/>
        </w:r>
      </w:hyperlink>
    </w:p>
    <w:p w14:paraId="6D2D25A0" w14:textId="025ECE13"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63" w:history="1">
        <w:r w:rsidRPr="00BF21D7">
          <w:rPr>
            <w:rStyle w:val="Hyperlink"/>
            <w:noProof/>
          </w:rPr>
          <w:t>The Scheme</w:t>
        </w:r>
        <w:r>
          <w:rPr>
            <w:noProof/>
            <w:webHidden/>
          </w:rPr>
          <w:tab/>
        </w:r>
        <w:r>
          <w:rPr>
            <w:noProof/>
            <w:webHidden/>
          </w:rPr>
          <w:fldChar w:fldCharType="begin"/>
        </w:r>
        <w:r>
          <w:rPr>
            <w:noProof/>
            <w:webHidden/>
          </w:rPr>
          <w:instrText xml:space="preserve"> PAGEREF _Toc234329663 \h </w:instrText>
        </w:r>
        <w:r>
          <w:rPr>
            <w:noProof/>
            <w:webHidden/>
          </w:rPr>
        </w:r>
        <w:r>
          <w:rPr>
            <w:noProof/>
            <w:webHidden/>
          </w:rPr>
          <w:fldChar w:fldCharType="separate"/>
        </w:r>
        <w:r>
          <w:rPr>
            <w:noProof/>
            <w:webHidden/>
          </w:rPr>
          <w:t>6</w:t>
        </w:r>
        <w:r>
          <w:rPr>
            <w:noProof/>
            <w:webHidden/>
          </w:rPr>
          <w:fldChar w:fldCharType="end"/>
        </w:r>
      </w:hyperlink>
    </w:p>
    <w:p w14:paraId="780954FF" w14:textId="49B044B1"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4" w:history="1">
        <w:r w:rsidRPr="00BF21D7">
          <w:rPr>
            <w:rStyle w:val="Hyperlink"/>
            <w:noProof/>
          </w:rPr>
          <w:t>What kind of scheme is it?</w:t>
        </w:r>
        <w:r>
          <w:rPr>
            <w:noProof/>
            <w:webHidden/>
          </w:rPr>
          <w:tab/>
        </w:r>
        <w:r>
          <w:rPr>
            <w:noProof/>
            <w:webHidden/>
          </w:rPr>
          <w:fldChar w:fldCharType="begin"/>
        </w:r>
        <w:r>
          <w:rPr>
            <w:noProof/>
            <w:webHidden/>
          </w:rPr>
          <w:instrText xml:space="preserve"> PAGEREF _Toc234329664 \h </w:instrText>
        </w:r>
        <w:r>
          <w:rPr>
            <w:noProof/>
            <w:webHidden/>
          </w:rPr>
        </w:r>
        <w:r>
          <w:rPr>
            <w:noProof/>
            <w:webHidden/>
          </w:rPr>
          <w:fldChar w:fldCharType="separate"/>
        </w:r>
        <w:r>
          <w:rPr>
            <w:noProof/>
            <w:webHidden/>
          </w:rPr>
          <w:t>6</w:t>
        </w:r>
        <w:r>
          <w:rPr>
            <w:noProof/>
            <w:webHidden/>
          </w:rPr>
          <w:fldChar w:fldCharType="end"/>
        </w:r>
      </w:hyperlink>
    </w:p>
    <w:p w14:paraId="190EADCE" w14:textId="0875D30C"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5" w:history="1">
        <w:r w:rsidRPr="00BF21D7">
          <w:rPr>
            <w:rStyle w:val="Hyperlink"/>
            <w:noProof/>
          </w:rPr>
          <w:t>Who can join?</w:t>
        </w:r>
        <w:r>
          <w:rPr>
            <w:noProof/>
            <w:webHidden/>
          </w:rPr>
          <w:tab/>
        </w:r>
        <w:r>
          <w:rPr>
            <w:noProof/>
            <w:webHidden/>
          </w:rPr>
          <w:fldChar w:fldCharType="begin"/>
        </w:r>
        <w:r>
          <w:rPr>
            <w:noProof/>
            <w:webHidden/>
          </w:rPr>
          <w:instrText xml:space="preserve"> PAGEREF _Toc234329665 \h </w:instrText>
        </w:r>
        <w:r>
          <w:rPr>
            <w:noProof/>
            <w:webHidden/>
          </w:rPr>
        </w:r>
        <w:r>
          <w:rPr>
            <w:noProof/>
            <w:webHidden/>
          </w:rPr>
          <w:fldChar w:fldCharType="separate"/>
        </w:r>
        <w:r>
          <w:rPr>
            <w:noProof/>
            <w:webHidden/>
          </w:rPr>
          <w:t>6</w:t>
        </w:r>
        <w:r>
          <w:rPr>
            <w:noProof/>
            <w:webHidden/>
          </w:rPr>
          <w:fldChar w:fldCharType="end"/>
        </w:r>
      </w:hyperlink>
    </w:p>
    <w:p w14:paraId="632E725A" w14:textId="236C9EB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6" w:history="1">
        <w:r w:rsidRPr="00BF21D7">
          <w:rPr>
            <w:rStyle w:val="Hyperlink"/>
            <w:noProof/>
          </w:rPr>
          <w:t>What do I pay?</w:t>
        </w:r>
        <w:r>
          <w:rPr>
            <w:noProof/>
            <w:webHidden/>
          </w:rPr>
          <w:tab/>
        </w:r>
        <w:r>
          <w:rPr>
            <w:noProof/>
            <w:webHidden/>
          </w:rPr>
          <w:fldChar w:fldCharType="begin"/>
        </w:r>
        <w:r>
          <w:rPr>
            <w:noProof/>
            <w:webHidden/>
          </w:rPr>
          <w:instrText xml:space="preserve"> PAGEREF _Toc234329666 \h </w:instrText>
        </w:r>
        <w:r>
          <w:rPr>
            <w:noProof/>
            <w:webHidden/>
          </w:rPr>
        </w:r>
        <w:r>
          <w:rPr>
            <w:noProof/>
            <w:webHidden/>
          </w:rPr>
          <w:fldChar w:fldCharType="separate"/>
        </w:r>
        <w:r>
          <w:rPr>
            <w:noProof/>
            <w:webHidden/>
          </w:rPr>
          <w:t>8</w:t>
        </w:r>
        <w:r>
          <w:rPr>
            <w:noProof/>
            <w:webHidden/>
          </w:rPr>
          <w:fldChar w:fldCharType="end"/>
        </w:r>
      </w:hyperlink>
    </w:p>
    <w:p w14:paraId="07E5E195" w14:textId="7318E8E4"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7" w:history="1">
        <w:r w:rsidRPr="00BF21D7">
          <w:rPr>
            <w:rStyle w:val="Hyperlink"/>
            <w:noProof/>
          </w:rPr>
          <w:t>Do I get tax relief?</w:t>
        </w:r>
        <w:r>
          <w:rPr>
            <w:noProof/>
            <w:webHidden/>
          </w:rPr>
          <w:tab/>
        </w:r>
        <w:r>
          <w:rPr>
            <w:noProof/>
            <w:webHidden/>
          </w:rPr>
          <w:fldChar w:fldCharType="begin"/>
        </w:r>
        <w:r>
          <w:rPr>
            <w:noProof/>
            <w:webHidden/>
          </w:rPr>
          <w:instrText xml:space="preserve"> PAGEREF _Toc234329667 \h </w:instrText>
        </w:r>
        <w:r>
          <w:rPr>
            <w:noProof/>
            <w:webHidden/>
          </w:rPr>
        </w:r>
        <w:r>
          <w:rPr>
            <w:noProof/>
            <w:webHidden/>
          </w:rPr>
          <w:fldChar w:fldCharType="separate"/>
        </w:r>
        <w:r>
          <w:rPr>
            <w:noProof/>
            <w:webHidden/>
          </w:rPr>
          <w:t>8</w:t>
        </w:r>
        <w:r>
          <w:rPr>
            <w:noProof/>
            <w:webHidden/>
          </w:rPr>
          <w:fldChar w:fldCharType="end"/>
        </w:r>
      </w:hyperlink>
    </w:p>
    <w:p w14:paraId="190BC069" w14:textId="55EA25C2"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8" w:history="1">
        <w:r w:rsidRPr="00BF21D7">
          <w:rPr>
            <w:rStyle w:val="Hyperlink"/>
            <w:noProof/>
          </w:rPr>
          <w:t>Contributions</w:t>
        </w:r>
        <w:r>
          <w:rPr>
            <w:noProof/>
            <w:webHidden/>
          </w:rPr>
          <w:tab/>
        </w:r>
        <w:r>
          <w:rPr>
            <w:noProof/>
            <w:webHidden/>
          </w:rPr>
          <w:fldChar w:fldCharType="begin"/>
        </w:r>
        <w:r>
          <w:rPr>
            <w:noProof/>
            <w:webHidden/>
          </w:rPr>
          <w:instrText xml:space="preserve"> PAGEREF _Toc234329668 \h </w:instrText>
        </w:r>
        <w:r>
          <w:rPr>
            <w:noProof/>
            <w:webHidden/>
          </w:rPr>
        </w:r>
        <w:r>
          <w:rPr>
            <w:noProof/>
            <w:webHidden/>
          </w:rPr>
          <w:fldChar w:fldCharType="separate"/>
        </w:r>
        <w:r>
          <w:rPr>
            <w:noProof/>
            <w:webHidden/>
          </w:rPr>
          <w:t>9</w:t>
        </w:r>
        <w:r>
          <w:rPr>
            <w:noProof/>
            <w:webHidden/>
          </w:rPr>
          <w:fldChar w:fldCharType="end"/>
        </w:r>
      </w:hyperlink>
    </w:p>
    <w:p w14:paraId="72E14738" w14:textId="2066D3E2"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69" w:history="1">
        <w:r w:rsidRPr="00BF21D7">
          <w:rPr>
            <w:rStyle w:val="Hyperlink"/>
            <w:noProof/>
          </w:rPr>
          <w:t>Can I transfer in non-LGPS pensions?</w:t>
        </w:r>
        <w:r>
          <w:rPr>
            <w:noProof/>
            <w:webHidden/>
          </w:rPr>
          <w:tab/>
        </w:r>
        <w:r>
          <w:rPr>
            <w:noProof/>
            <w:webHidden/>
          </w:rPr>
          <w:fldChar w:fldCharType="begin"/>
        </w:r>
        <w:r>
          <w:rPr>
            <w:noProof/>
            <w:webHidden/>
          </w:rPr>
          <w:instrText xml:space="preserve"> PAGEREF _Toc234329669 \h </w:instrText>
        </w:r>
        <w:r>
          <w:rPr>
            <w:noProof/>
            <w:webHidden/>
          </w:rPr>
        </w:r>
        <w:r>
          <w:rPr>
            <w:noProof/>
            <w:webHidden/>
          </w:rPr>
          <w:fldChar w:fldCharType="separate"/>
        </w:r>
        <w:r>
          <w:rPr>
            <w:noProof/>
            <w:webHidden/>
          </w:rPr>
          <w:t>9</w:t>
        </w:r>
        <w:r>
          <w:rPr>
            <w:noProof/>
            <w:webHidden/>
          </w:rPr>
          <w:fldChar w:fldCharType="end"/>
        </w:r>
      </w:hyperlink>
    </w:p>
    <w:p w14:paraId="47762FB2" w14:textId="2EF91634"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0" w:history="1">
        <w:r w:rsidRPr="00BF21D7">
          <w:rPr>
            <w:rStyle w:val="Hyperlink"/>
            <w:noProof/>
          </w:rPr>
          <w:t>Can I opt out of the LGPS and rejoin later?</w:t>
        </w:r>
        <w:r>
          <w:rPr>
            <w:noProof/>
            <w:webHidden/>
          </w:rPr>
          <w:tab/>
        </w:r>
        <w:r>
          <w:rPr>
            <w:noProof/>
            <w:webHidden/>
          </w:rPr>
          <w:fldChar w:fldCharType="begin"/>
        </w:r>
        <w:r>
          <w:rPr>
            <w:noProof/>
            <w:webHidden/>
          </w:rPr>
          <w:instrText xml:space="preserve"> PAGEREF _Toc234329670 \h </w:instrText>
        </w:r>
        <w:r>
          <w:rPr>
            <w:noProof/>
            <w:webHidden/>
          </w:rPr>
        </w:r>
        <w:r>
          <w:rPr>
            <w:noProof/>
            <w:webHidden/>
          </w:rPr>
          <w:fldChar w:fldCharType="separate"/>
        </w:r>
        <w:r>
          <w:rPr>
            <w:noProof/>
            <w:webHidden/>
          </w:rPr>
          <w:t>9</w:t>
        </w:r>
        <w:r>
          <w:rPr>
            <w:noProof/>
            <w:webHidden/>
          </w:rPr>
          <w:fldChar w:fldCharType="end"/>
        </w:r>
      </w:hyperlink>
    </w:p>
    <w:p w14:paraId="1C109F5A" w14:textId="2F417A9A"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1" w:history="1">
        <w:r w:rsidRPr="00BF21D7">
          <w:rPr>
            <w:rStyle w:val="Hyperlink"/>
            <w:noProof/>
          </w:rPr>
          <w:t>What if I’m already receiving an LGPS pension?</w:t>
        </w:r>
        <w:r>
          <w:rPr>
            <w:noProof/>
            <w:webHidden/>
          </w:rPr>
          <w:tab/>
        </w:r>
        <w:r>
          <w:rPr>
            <w:noProof/>
            <w:webHidden/>
          </w:rPr>
          <w:fldChar w:fldCharType="begin"/>
        </w:r>
        <w:r>
          <w:rPr>
            <w:noProof/>
            <w:webHidden/>
          </w:rPr>
          <w:instrText xml:space="preserve"> PAGEREF _Toc234329671 \h </w:instrText>
        </w:r>
        <w:r>
          <w:rPr>
            <w:noProof/>
            <w:webHidden/>
          </w:rPr>
        </w:r>
        <w:r>
          <w:rPr>
            <w:noProof/>
            <w:webHidden/>
          </w:rPr>
          <w:fldChar w:fldCharType="separate"/>
        </w:r>
        <w:r>
          <w:rPr>
            <w:noProof/>
            <w:webHidden/>
          </w:rPr>
          <w:t>10</w:t>
        </w:r>
        <w:r>
          <w:rPr>
            <w:noProof/>
            <w:webHidden/>
          </w:rPr>
          <w:fldChar w:fldCharType="end"/>
        </w:r>
      </w:hyperlink>
    </w:p>
    <w:p w14:paraId="44BDF173" w14:textId="441D30FA"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72" w:history="1">
        <w:r w:rsidRPr="00BF21D7">
          <w:rPr>
            <w:rStyle w:val="Hyperlink"/>
            <w:noProof/>
          </w:rPr>
          <w:t>Contribution flexibility</w:t>
        </w:r>
        <w:r>
          <w:rPr>
            <w:noProof/>
            <w:webHidden/>
          </w:rPr>
          <w:tab/>
        </w:r>
        <w:r>
          <w:rPr>
            <w:noProof/>
            <w:webHidden/>
          </w:rPr>
          <w:fldChar w:fldCharType="begin"/>
        </w:r>
        <w:r>
          <w:rPr>
            <w:noProof/>
            <w:webHidden/>
          </w:rPr>
          <w:instrText xml:space="preserve"> PAGEREF _Toc234329672 \h </w:instrText>
        </w:r>
        <w:r>
          <w:rPr>
            <w:noProof/>
            <w:webHidden/>
          </w:rPr>
        </w:r>
        <w:r>
          <w:rPr>
            <w:noProof/>
            <w:webHidden/>
          </w:rPr>
          <w:fldChar w:fldCharType="separate"/>
        </w:r>
        <w:r>
          <w:rPr>
            <w:noProof/>
            <w:webHidden/>
          </w:rPr>
          <w:t>12</w:t>
        </w:r>
        <w:r>
          <w:rPr>
            <w:noProof/>
            <w:webHidden/>
          </w:rPr>
          <w:fldChar w:fldCharType="end"/>
        </w:r>
      </w:hyperlink>
    </w:p>
    <w:p w14:paraId="45E493A1" w14:textId="4A20F6A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3" w:history="1">
        <w:r w:rsidRPr="00BF21D7">
          <w:rPr>
            <w:rStyle w:val="Hyperlink"/>
            <w:noProof/>
          </w:rPr>
          <w:t>Flexibility to pay less</w:t>
        </w:r>
        <w:r>
          <w:rPr>
            <w:noProof/>
            <w:webHidden/>
          </w:rPr>
          <w:tab/>
        </w:r>
        <w:r>
          <w:rPr>
            <w:noProof/>
            <w:webHidden/>
          </w:rPr>
          <w:fldChar w:fldCharType="begin"/>
        </w:r>
        <w:r>
          <w:rPr>
            <w:noProof/>
            <w:webHidden/>
          </w:rPr>
          <w:instrText xml:space="preserve"> PAGEREF _Toc234329673 \h </w:instrText>
        </w:r>
        <w:r>
          <w:rPr>
            <w:noProof/>
            <w:webHidden/>
          </w:rPr>
        </w:r>
        <w:r>
          <w:rPr>
            <w:noProof/>
            <w:webHidden/>
          </w:rPr>
          <w:fldChar w:fldCharType="separate"/>
        </w:r>
        <w:r>
          <w:rPr>
            <w:noProof/>
            <w:webHidden/>
          </w:rPr>
          <w:t>12</w:t>
        </w:r>
        <w:r>
          <w:rPr>
            <w:noProof/>
            <w:webHidden/>
          </w:rPr>
          <w:fldChar w:fldCharType="end"/>
        </w:r>
      </w:hyperlink>
    </w:p>
    <w:p w14:paraId="6D0072EF" w14:textId="2E116B53"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4" w:history="1">
        <w:r w:rsidRPr="00BF21D7">
          <w:rPr>
            <w:rStyle w:val="Hyperlink"/>
            <w:noProof/>
          </w:rPr>
          <w:t>Flexibility to pay more</w:t>
        </w:r>
        <w:r>
          <w:rPr>
            <w:noProof/>
            <w:webHidden/>
          </w:rPr>
          <w:tab/>
        </w:r>
        <w:r>
          <w:rPr>
            <w:noProof/>
            <w:webHidden/>
          </w:rPr>
          <w:fldChar w:fldCharType="begin"/>
        </w:r>
        <w:r>
          <w:rPr>
            <w:noProof/>
            <w:webHidden/>
          </w:rPr>
          <w:instrText xml:space="preserve"> PAGEREF _Toc234329674 \h </w:instrText>
        </w:r>
        <w:r>
          <w:rPr>
            <w:noProof/>
            <w:webHidden/>
          </w:rPr>
        </w:r>
        <w:r>
          <w:rPr>
            <w:noProof/>
            <w:webHidden/>
          </w:rPr>
          <w:fldChar w:fldCharType="separate"/>
        </w:r>
        <w:r>
          <w:rPr>
            <w:noProof/>
            <w:webHidden/>
          </w:rPr>
          <w:t>13</w:t>
        </w:r>
        <w:r>
          <w:rPr>
            <w:noProof/>
            <w:webHidden/>
          </w:rPr>
          <w:fldChar w:fldCharType="end"/>
        </w:r>
      </w:hyperlink>
    </w:p>
    <w:p w14:paraId="454626CC" w14:textId="1190E230"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75" w:history="1">
        <w:r w:rsidRPr="00BF21D7">
          <w:rPr>
            <w:rStyle w:val="Hyperlink"/>
            <w:noProof/>
          </w:rPr>
          <w:t>Your pension</w:t>
        </w:r>
        <w:r>
          <w:rPr>
            <w:noProof/>
            <w:webHidden/>
          </w:rPr>
          <w:tab/>
        </w:r>
        <w:r>
          <w:rPr>
            <w:noProof/>
            <w:webHidden/>
          </w:rPr>
          <w:fldChar w:fldCharType="begin"/>
        </w:r>
        <w:r>
          <w:rPr>
            <w:noProof/>
            <w:webHidden/>
          </w:rPr>
          <w:instrText xml:space="preserve"> PAGEREF _Toc234329675 \h </w:instrText>
        </w:r>
        <w:r>
          <w:rPr>
            <w:noProof/>
            <w:webHidden/>
          </w:rPr>
        </w:r>
        <w:r>
          <w:rPr>
            <w:noProof/>
            <w:webHidden/>
          </w:rPr>
          <w:fldChar w:fldCharType="separate"/>
        </w:r>
        <w:r>
          <w:rPr>
            <w:noProof/>
            <w:webHidden/>
          </w:rPr>
          <w:t>14</w:t>
        </w:r>
        <w:r>
          <w:rPr>
            <w:noProof/>
            <w:webHidden/>
          </w:rPr>
          <w:fldChar w:fldCharType="end"/>
        </w:r>
      </w:hyperlink>
    </w:p>
    <w:p w14:paraId="2F4B3036" w14:textId="4802047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6" w:history="1">
        <w:r w:rsidRPr="00BF21D7">
          <w:rPr>
            <w:rStyle w:val="Hyperlink"/>
            <w:noProof/>
          </w:rPr>
          <w:t>How is my pension worked out?</w:t>
        </w:r>
        <w:r>
          <w:rPr>
            <w:noProof/>
            <w:webHidden/>
          </w:rPr>
          <w:tab/>
        </w:r>
        <w:r>
          <w:rPr>
            <w:noProof/>
            <w:webHidden/>
          </w:rPr>
          <w:fldChar w:fldCharType="begin"/>
        </w:r>
        <w:r>
          <w:rPr>
            <w:noProof/>
            <w:webHidden/>
          </w:rPr>
          <w:instrText xml:space="preserve"> PAGEREF _Toc234329676 \h </w:instrText>
        </w:r>
        <w:r>
          <w:rPr>
            <w:noProof/>
            <w:webHidden/>
          </w:rPr>
        </w:r>
        <w:r>
          <w:rPr>
            <w:noProof/>
            <w:webHidden/>
          </w:rPr>
          <w:fldChar w:fldCharType="separate"/>
        </w:r>
        <w:r>
          <w:rPr>
            <w:noProof/>
            <w:webHidden/>
          </w:rPr>
          <w:t>14</w:t>
        </w:r>
        <w:r>
          <w:rPr>
            <w:noProof/>
            <w:webHidden/>
          </w:rPr>
          <w:fldChar w:fldCharType="end"/>
        </w:r>
      </w:hyperlink>
    </w:p>
    <w:p w14:paraId="728541C2" w14:textId="0AF97EB1"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77" w:history="1">
        <w:r w:rsidRPr="00BF21D7">
          <w:rPr>
            <w:rStyle w:val="Hyperlink"/>
            <w:noProof/>
          </w:rPr>
          <w:t>Leaving the Scheme before retirement</w:t>
        </w:r>
        <w:r>
          <w:rPr>
            <w:noProof/>
            <w:webHidden/>
          </w:rPr>
          <w:tab/>
        </w:r>
        <w:r>
          <w:rPr>
            <w:noProof/>
            <w:webHidden/>
          </w:rPr>
          <w:fldChar w:fldCharType="begin"/>
        </w:r>
        <w:r>
          <w:rPr>
            <w:noProof/>
            <w:webHidden/>
          </w:rPr>
          <w:instrText xml:space="preserve"> PAGEREF _Toc234329677 \h </w:instrText>
        </w:r>
        <w:r>
          <w:rPr>
            <w:noProof/>
            <w:webHidden/>
          </w:rPr>
        </w:r>
        <w:r>
          <w:rPr>
            <w:noProof/>
            <w:webHidden/>
          </w:rPr>
          <w:fldChar w:fldCharType="separate"/>
        </w:r>
        <w:r>
          <w:rPr>
            <w:noProof/>
            <w:webHidden/>
          </w:rPr>
          <w:t>18</w:t>
        </w:r>
        <w:r>
          <w:rPr>
            <w:noProof/>
            <w:webHidden/>
          </w:rPr>
          <w:fldChar w:fldCharType="end"/>
        </w:r>
      </w:hyperlink>
    </w:p>
    <w:p w14:paraId="7D38ADE1" w14:textId="1B2699D9"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8" w:history="1">
        <w:r w:rsidRPr="00BF21D7">
          <w:rPr>
            <w:rStyle w:val="Hyperlink"/>
            <w:noProof/>
          </w:rPr>
          <w:t>Refund of contributions</w:t>
        </w:r>
        <w:r>
          <w:rPr>
            <w:noProof/>
            <w:webHidden/>
          </w:rPr>
          <w:tab/>
        </w:r>
        <w:r>
          <w:rPr>
            <w:noProof/>
            <w:webHidden/>
          </w:rPr>
          <w:fldChar w:fldCharType="begin"/>
        </w:r>
        <w:r>
          <w:rPr>
            <w:noProof/>
            <w:webHidden/>
          </w:rPr>
          <w:instrText xml:space="preserve"> PAGEREF _Toc234329678 \h </w:instrText>
        </w:r>
        <w:r>
          <w:rPr>
            <w:noProof/>
            <w:webHidden/>
          </w:rPr>
        </w:r>
        <w:r>
          <w:rPr>
            <w:noProof/>
            <w:webHidden/>
          </w:rPr>
          <w:fldChar w:fldCharType="separate"/>
        </w:r>
        <w:r>
          <w:rPr>
            <w:noProof/>
            <w:webHidden/>
          </w:rPr>
          <w:t>18</w:t>
        </w:r>
        <w:r>
          <w:rPr>
            <w:noProof/>
            <w:webHidden/>
          </w:rPr>
          <w:fldChar w:fldCharType="end"/>
        </w:r>
      </w:hyperlink>
    </w:p>
    <w:p w14:paraId="02737B11" w14:textId="2BF5F4E2"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79" w:history="1">
        <w:r w:rsidRPr="00BF21D7">
          <w:rPr>
            <w:rStyle w:val="Hyperlink"/>
            <w:noProof/>
          </w:rPr>
          <w:t>Deferred benefits</w:t>
        </w:r>
        <w:r>
          <w:rPr>
            <w:noProof/>
            <w:webHidden/>
          </w:rPr>
          <w:tab/>
        </w:r>
        <w:r>
          <w:rPr>
            <w:noProof/>
            <w:webHidden/>
          </w:rPr>
          <w:fldChar w:fldCharType="begin"/>
        </w:r>
        <w:r>
          <w:rPr>
            <w:noProof/>
            <w:webHidden/>
          </w:rPr>
          <w:instrText xml:space="preserve"> PAGEREF _Toc234329679 \h </w:instrText>
        </w:r>
        <w:r>
          <w:rPr>
            <w:noProof/>
            <w:webHidden/>
          </w:rPr>
        </w:r>
        <w:r>
          <w:rPr>
            <w:noProof/>
            <w:webHidden/>
          </w:rPr>
          <w:fldChar w:fldCharType="separate"/>
        </w:r>
        <w:r>
          <w:rPr>
            <w:noProof/>
            <w:webHidden/>
          </w:rPr>
          <w:t>18</w:t>
        </w:r>
        <w:r>
          <w:rPr>
            <w:noProof/>
            <w:webHidden/>
          </w:rPr>
          <w:fldChar w:fldCharType="end"/>
        </w:r>
      </w:hyperlink>
    </w:p>
    <w:p w14:paraId="2344E510" w14:textId="0FC7BBE6"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0" w:history="1">
        <w:r w:rsidRPr="00BF21D7">
          <w:rPr>
            <w:rStyle w:val="Hyperlink"/>
            <w:noProof/>
          </w:rPr>
          <w:t>Holding multiple pension accounts at the same time</w:t>
        </w:r>
        <w:r>
          <w:rPr>
            <w:noProof/>
            <w:webHidden/>
          </w:rPr>
          <w:tab/>
        </w:r>
        <w:r>
          <w:rPr>
            <w:noProof/>
            <w:webHidden/>
          </w:rPr>
          <w:fldChar w:fldCharType="begin"/>
        </w:r>
        <w:r>
          <w:rPr>
            <w:noProof/>
            <w:webHidden/>
          </w:rPr>
          <w:instrText xml:space="preserve"> PAGEREF _Toc234329680 \h </w:instrText>
        </w:r>
        <w:r>
          <w:rPr>
            <w:noProof/>
            <w:webHidden/>
          </w:rPr>
        </w:r>
        <w:r>
          <w:rPr>
            <w:noProof/>
            <w:webHidden/>
          </w:rPr>
          <w:fldChar w:fldCharType="separate"/>
        </w:r>
        <w:r>
          <w:rPr>
            <w:noProof/>
            <w:webHidden/>
          </w:rPr>
          <w:t>19</w:t>
        </w:r>
        <w:r>
          <w:rPr>
            <w:noProof/>
            <w:webHidden/>
          </w:rPr>
          <w:fldChar w:fldCharType="end"/>
        </w:r>
      </w:hyperlink>
    </w:p>
    <w:p w14:paraId="25145EE6" w14:textId="59C3F2F5"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1" w:history="1">
        <w:r w:rsidRPr="00BF21D7">
          <w:rPr>
            <w:rStyle w:val="Hyperlink"/>
            <w:noProof/>
          </w:rPr>
          <w:t>Rejoining the LGPS</w:t>
        </w:r>
        <w:r>
          <w:rPr>
            <w:noProof/>
            <w:webHidden/>
          </w:rPr>
          <w:tab/>
        </w:r>
        <w:r>
          <w:rPr>
            <w:noProof/>
            <w:webHidden/>
          </w:rPr>
          <w:fldChar w:fldCharType="begin"/>
        </w:r>
        <w:r>
          <w:rPr>
            <w:noProof/>
            <w:webHidden/>
          </w:rPr>
          <w:instrText xml:space="preserve"> PAGEREF _Toc234329681 \h </w:instrText>
        </w:r>
        <w:r>
          <w:rPr>
            <w:noProof/>
            <w:webHidden/>
          </w:rPr>
        </w:r>
        <w:r>
          <w:rPr>
            <w:noProof/>
            <w:webHidden/>
          </w:rPr>
          <w:fldChar w:fldCharType="separate"/>
        </w:r>
        <w:r>
          <w:rPr>
            <w:noProof/>
            <w:webHidden/>
          </w:rPr>
          <w:t>20</w:t>
        </w:r>
        <w:r>
          <w:rPr>
            <w:noProof/>
            <w:webHidden/>
          </w:rPr>
          <w:fldChar w:fldCharType="end"/>
        </w:r>
      </w:hyperlink>
    </w:p>
    <w:p w14:paraId="19895DFF" w14:textId="09FA832E"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2" w:history="1">
        <w:r w:rsidRPr="00BF21D7">
          <w:rPr>
            <w:rStyle w:val="Hyperlink"/>
            <w:noProof/>
          </w:rPr>
          <w:t>Transferring your benefits</w:t>
        </w:r>
        <w:r>
          <w:rPr>
            <w:noProof/>
            <w:webHidden/>
          </w:rPr>
          <w:tab/>
        </w:r>
        <w:r>
          <w:rPr>
            <w:noProof/>
            <w:webHidden/>
          </w:rPr>
          <w:fldChar w:fldCharType="begin"/>
        </w:r>
        <w:r>
          <w:rPr>
            <w:noProof/>
            <w:webHidden/>
          </w:rPr>
          <w:instrText xml:space="preserve"> PAGEREF _Toc234329682 \h </w:instrText>
        </w:r>
        <w:r>
          <w:rPr>
            <w:noProof/>
            <w:webHidden/>
          </w:rPr>
        </w:r>
        <w:r>
          <w:rPr>
            <w:noProof/>
            <w:webHidden/>
          </w:rPr>
          <w:fldChar w:fldCharType="separate"/>
        </w:r>
        <w:r>
          <w:rPr>
            <w:noProof/>
            <w:webHidden/>
          </w:rPr>
          <w:t>20</w:t>
        </w:r>
        <w:r>
          <w:rPr>
            <w:noProof/>
            <w:webHidden/>
          </w:rPr>
          <w:fldChar w:fldCharType="end"/>
        </w:r>
      </w:hyperlink>
    </w:p>
    <w:p w14:paraId="45E7BB34" w14:textId="5E49E032"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83" w:history="1">
        <w:r w:rsidRPr="00BF21D7">
          <w:rPr>
            <w:rStyle w:val="Hyperlink"/>
            <w:noProof/>
          </w:rPr>
          <w:t>Retirement</w:t>
        </w:r>
        <w:r>
          <w:rPr>
            <w:noProof/>
            <w:webHidden/>
          </w:rPr>
          <w:tab/>
        </w:r>
        <w:r>
          <w:rPr>
            <w:noProof/>
            <w:webHidden/>
          </w:rPr>
          <w:fldChar w:fldCharType="begin"/>
        </w:r>
        <w:r>
          <w:rPr>
            <w:noProof/>
            <w:webHidden/>
          </w:rPr>
          <w:instrText xml:space="preserve"> PAGEREF _Toc234329683 \h </w:instrText>
        </w:r>
        <w:r>
          <w:rPr>
            <w:noProof/>
            <w:webHidden/>
          </w:rPr>
        </w:r>
        <w:r>
          <w:rPr>
            <w:noProof/>
            <w:webHidden/>
          </w:rPr>
          <w:fldChar w:fldCharType="separate"/>
        </w:r>
        <w:r>
          <w:rPr>
            <w:noProof/>
            <w:webHidden/>
          </w:rPr>
          <w:t>24</w:t>
        </w:r>
        <w:r>
          <w:rPr>
            <w:noProof/>
            <w:webHidden/>
          </w:rPr>
          <w:fldChar w:fldCharType="end"/>
        </w:r>
      </w:hyperlink>
    </w:p>
    <w:p w14:paraId="6605A33D" w14:textId="2AFE37B9"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4" w:history="1">
        <w:r w:rsidRPr="00BF21D7">
          <w:rPr>
            <w:rStyle w:val="Hyperlink"/>
            <w:noProof/>
          </w:rPr>
          <w:t>When can I retire and take my LGPS pension?</w:t>
        </w:r>
        <w:r>
          <w:rPr>
            <w:noProof/>
            <w:webHidden/>
          </w:rPr>
          <w:tab/>
        </w:r>
        <w:r>
          <w:rPr>
            <w:noProof/>
            <w:webHidden/>
          </w:rPr>
          <w:fldChar w:fldCharType="begin"/>
        </w:r>
        <w:r>
          <w:rPr>
            <w:noProof/>
            <w:webHidden/>
          </w:rPr>
          <w:instrText xml:space="preserve"> PAGEREF _Toc234329684 \h </w:instrText>
        </w:r>
        <w:r>
          <w:rPr>
            <w:noProof/>
            <w:webHidden/>
          </w:rPr>
        </w:r>
        <w:r>
          <w:rPr>
            <w:noProof/>
            <w:webHidden/>
          </w:rPr>
          <w:fldChar w:fldCharType="separate"/>
        </w:r>
        <w:r>
          <w:rPr>
            <w:noProof/>
            <w:webHidden/>
          </w:rPr>
          <w:t>24</w:t>
        </w:r>
        <w:r>
          <w:rPr>
            <w:noProof/>
            <w:webHidden/>
          </w:rPr>
          <w:fldChar w:fldCharType="end"/>
        </w:r>
      </w:hyperlink>
    </w:p>
    <w:p w14:paraId="015443D7" w14:textId="76A181B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5" w:history="1">
        <w:r w:rsidRPr="00BF21D7">
          <w:rPr>
            <w:rStyle w:val="Hyperlink"/>
            <w:noProof/>
          </w:rPr>
          <w:t>Will my pension be reduced if I retire early?</w:t>
        </w:r>
        <w:r>
          <w:rPr>
            <w:noProof/>
            <w:webHidden/>
          </w:rPr>
          <w:tab/>
        </w:r>
        <w:r>
          <w:rPr>
            <w:noProof/>
            <w:webHidden/>
          </w:rPr>
          <w:fldChar w:fldCharType="begin"/>
        </w:r>
        <w:r>
          <w:rPr>
            <w:noProof/>
            <w:webHidden/>
          </w:rPr>
          <w:instrText xml:space="preserve"> PAGEREF _Toc234329685 \h </w:instrText>
        </w:r>
        <w:r>
          <w:rPr>
            <w:noProof/>
            <w:webHidden/>
          </w:rPr>
        </w:r>
        <w:r>
          <w:rPr>
            <w:noProof/>
            <w:webHidden/>
          </w:rPr>
          <w:fldChar w:fldCharType="separate"/>
        </w:r>
        <w:r>
          <w:rPr>
            <w:noProof/>
            <w:webHidden/>
          </w:rPr>
          <w:t>24</w:t>
        </w:r>
        <w:r>
          <w:rPr>
            <w:noProof/>
            <w:webHidden/>
          </w:rPr>
          <w:fldChar w:fldCharType="end"/>
        </w:r>
      </w:hyperlink>
    </w:p>
    <w:p w14:paraId="18BB3911" w14:textId="37D02C6B"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6" w:history="1">
        <w:r w:rsidRPr="00BF21D7">
          <w:rPr>
            <w:rStyle w:val="Hyperlink"/>
            <w:noProof/>
          </w:rPr>
          <w:t>What if I lose my job through redundancy or business efficiency?</w:t>
        </w:r>
        <w:r>
          <w:rPr>
            <w:noProof/>
            <w:webHidden/>
          </w:rPr>
          <w:tab/>
        </w:r>
        <w:r>
          <w:rPr>
            <w:noProof/>
            <w:webHidden/>
          </w:rPr>
          <w:fldChar w:fldCharType="begin"/>
        </w:r>
        <w:r>
          <w:rPr>
            <w:noProof/>
            <w:webHidden/>
          </w:rPr>
          <w:instrText xml:space="preserve"> PAGEREF _Toc234329686 \h </w:instrText>
        </w:r>
        <w:r>
          <w:rPr>
            <w:noProof/>
            <w:webHidden/>
          </w:rPr>
        </w:r>
        <w:r>
          <w:rPr>
            <w:noProof/>
            <w:webHidden/>
          </w:rPr>
          <w:fldChar w:fldCharType="separate"/>
        </w:r>
        <w:r>
          <w:rPr>
            <w:noProof/>
            <w:webHidden/>
          </w:rPr>
          <w:t>25</w:t>
        </w:r>
        <w:r>
          <w:rPr>
            <w:noProof/>
            <w:webHidden/>
          </w:rPr>
          <w:fldChar w:fldCharType="end"/>
        </w:r>
      </w:hyperlink>
    </w:p>
    <w:p w14:paraId="61891039" w14:textId="1282FBE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7" w:history="1">
        <w:r w:rsidRPr="00BF21D7">
          <w:rPr>
            <w:rStyle w:val="Hyperlink"/>
            <w:noProof/>
          </w:rPr>
          <w:t>What happens if I have to retire early due to ill health?</w:t>
        </w:r>
        <w:r>
          <w:rPr>
            <w:noProof/>
            <w:webHidden/>
          </w:rPr>
          <w:tab/>
        </w:r>
        <w:r>
          <w:rPr>
            <w:noProof/>
            <w:webHidden/>
          </w:rPr>
          <w:fldChar w:fldCharType="begin"/>
        </w:r>
        <w:r>
          <w:rPr>
            <w:noProof/>
            <w:webHidden/>
          </w:rPr>
          <w:instrText xml:space="preserve"> PAGEREF _Toc234329687 \h </w:instrText>
        </w:r>
        <w:r>
          <w:rPr>
            <w:noProof/>
            <w:webHidden/>
          </w:rPr>
        </w:r>
        <w:r>
          <w:rPr>
            <w:noProof/>
            <w:webHidden/>
          </w:rPr>
          <w:fldChar w:fldCharType="separate"/>
        </w:r>
        <w:r>
          <w:rPr>
            <w:noProof/>
            <w:webHidden/>
          </w:rPr>
          <w:t>25</w:t>
        </w:r>
        <w:r>
          <w:rPr>
            <w:noProof/>
            <w:webHidden/>
          </w:rPr>
          <w:fldChar w:fldCharType="end"/>
        </w:r>
      </w:hyperlink>
    </w:p>
    <w:p w14:paraId="6240583F" w14:textId="2510C5EA"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8" w:history="1">
        <w:r w:rsidRPr="00BF21D7">
          <w:rPr>
            <w:rStyle w:val="Hyperlink"/>
            <w:noProof/>
          </w:rPr>
          <w:t>Can I have a gradual move into retirement?</w:t>
        </w:r>
        <w:r>
          <w:rPr>
            <w:noProof/>
            <w:webHidden/>
          </w:rPr>
          <w:tab/>
        </w:r>
        <w:r>
          <w:rPr>
            <w:noProof/>
            <w:webHidden/>
          </w:rPr>
          <w:fldChar w:fldCharType="begin"/>
        </w:r>
        <w:r>
          <w:rPr>
            <w:noProof/>
            <w:webHidden/>
          </w:rPr>
          <w:instrText xml:space="preserve"> PAGEREF _Toc234329688 \h </w:instrText>
        </w:r>
        <w:r>
          <w:rPr>
            <w:noProof/>
            <w:webHidden/>
          </w:rPr>
        </w:r>
        <w:r>
          <w:rPr>
            <w:noProof/>
            <w:webHidden/>
          </w:rPr>
          <w:fldChar w:fldCharType="separate"/>
        </w:r>
        <w:r>
          <w:rPr>
            <w:noProof/>
            <w:webHidden/>
          </w:rPr>
          <w:t>26</w:t>
        </w:r>
        <w:r>
          <w:rPr>
            <w:noProof/>
            <w:webHidden/>
          </w:rPr>
          <w:fldChar w:fldCharType="end"/>
        </w:r>
      </w:hyperlink>
    </w:p>
    <w:p w14:paraId="598662DE" w14:textId="094CE64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89" w:history="1">
        <w:r w:rsidRPr="00BF21D7">
          <w:rPr>
            <w:rStyle w:val="Hyperlink"/>
            <w:noProof/>
          </w:rPr>
          <w:t>What if I carry on working after my Normal Pension Age?</w:t>
        </w:r>
        <w:r>
          <w:rPr>
            <w:noProof/>
            <w:webHidden/>
          </w:rPr>
          <w:tab/>
        </w:r>
        <w:r>
          <w:rPr>
            <w:noProof/>
            <w:webHidden/>
          </w:rPr>
          <w:fldChar w:fldCharType="begin"/>
        </w:r>
        <w:r>
          <w:rPr>
            <w:noProof/>
            <w:webHidden/>
          </w:rPr>
          <w:instrText xml:space="preserve"> PAGEREF _Toc234329689 \h </w:instrText>
        </w:r>
        <w:r>
          <w:rPr>
            <w:noProof/>
            <w:webHidden/>
          </w:rPr>
        </w:r>
        <w:r>
          <w:rPr>
            <w:noProof/>
            <w:webHidden/>
          </w:rPr>
          <w:fldChar w:fldCharType="separate"/>
        </w:r>
        <w:r>
          <w:rPr>
            <w:noProof/>
            <w:webHidden/>
          </w:rPr>
          <w:t>26</w:t>
        </w:r>
        <w:r>
          <w:rPr>
            <w:noProof/>
            <w:webHidden/>
          </w:rPr>
          <w:fldChar w:fldCharType="end"/>
        </w:r>
      </w:hyperlink>
    </w:p>
    <w:p w14:paraId="138BD3C4" w14:textId="380C3941"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0" w:history="1">
        <w:r w:rsidRPr="00BF21D7">
          <w:rPr>
            <w:rStyle w:val="Hyperlink"/>
            <w:noProof/>
          </w:rPr>
          <w:t>Pension age changes</w:t>
        </w:r>
        <w:r>
          <w:rPr>
            <w:noProof/>
            <w:webHidden/>
          </w:rPr>
          <w:tab/>
        </w:r>
        <w:r>
          <w:rPr>
            <w:noProof/>
            <w:webHidden/>
          </w:rPr>
          <w:fldChar w:fldCharType="begin"/>
        </w:r>
        <w:r>
          <w:rPr>
            <w:noProof/>
            <w:webHidden/>
          </w:rPr>
          <w:instrText xml:space="preserve"> PAGEREF _Toc234329690 \h </w:instrText>
        </w:r>
        <w:r>
          <w:rPr>
            <w:noProof/>
            <w:webHidden/>
          </w:rPr>
        </w:r>
        <w:r>
          <w:rPr>
            <w:noProof/>
            <w:webHidden/>
          </w:rPr>
          <w:fldChar w:fldCharType="separate"/>
        </w:r>
        <w:r>
          <w:rPr>
            <w:noProof/>
            <w:webHidden/>
          </w:rPr>
          <w:t>26</w:t>
        </w:r>
        <w:r>
          <w:rPr>
            <w:noProof/>
            <w:webHidden/>
          </w:rPr>
          <w:fldChar w:fldCharType="end"/>
        </w:r>
      </w:hyperlink>
    </w:p>
    <w:p w14:paraId="7647B601" w14:textId="594008C5"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1" w:history="1">
        <w:r w:rsidRPr="00BF21D7">
          <w:rPr>
            <w:rStyle w:val="Hyperlink"/>
            <w:noProof/>
          </w:rPr>
          <w:t>How does my pension keep its value?</w:t>
        </w:r>
        <w:r>
          <w:rPr>
            <w:noProof/>
            <w:webHidden/>
          </w:rPr>
          <w:tab/>
        </w:r>
        <w:r>
          <w:rPr>
            <w:noProof/>
            <w:webHidden/>
          </w:rPr>
          <w:fldChar w:fldCharType="begin"/>
        </w:r>
        <w:r>
          <w:rPr>
            <w:noProof/>
            <w:webHidden/>
          </w:rPr>
          <w:instrText xml:space="preserve"> PAGEREF _Toc234329691 \h </w:instrText>
        </w:r>
        <w:r>
          <w:rPr>
            <w:noProof/>
            <w:webHidden/>
          </w:rPr>
        </w:r>
        <w:r>
          <w:rPr>
            <w:noProof/>
            <w:webHidden/>
          </w:rPr>
          <w:fldChar w:fldCharType="separate"/>
        </w:r>
        <w:r>
          <w:rPr>
            <w:noProof/>
            <w:webHidden/>
          </w:rPr>
          <w:t>27</w:t>
        </w:r>
        <w:r>
          <w:rPr>
            <w:noProof/>
            <w:webHidden/>
          </w:rPr>
          <w:fldChar w:fldCharType="end"/>
        </w:r>
      </w:hyperlink>
    </w:p>
    <w:p w14:paraId="381E4038" w14:textId="18EDE2BC"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2" w:history="1">
        <w:r w:rsidRPr="00BF21D7">
          <w:rPr>
            <w:rStyle w:val="Hyperlink"/>
            <w:noProof/>
          </w:rPr>
          <w:t>Can I exchange part of my pension for a lump sum?</w:t>
        </w:r>
        <w:r>
          <w:rPr>
            <w:noProof/>
            <w:webHidden/>
          </w:rPr>
          <w:tab/>
        </w:r>
        <w:r>
          <w:rPr>
            <w:noProof/>
            <w:webHidden/>
          </w:rPr>
          <w:fldChar w:fldCharType="begin"/>
        </w:r>
        <w:r>
          <w:rPr>
            <w:noProof/>
            <w:webHidden/>
          </w:rPr>
          <w:instrText xml:space="preserve"> PAGEREF _Toc234329692 \h </w:instrText>
        </w:r>
        <w:r>
          <w:rPr>
            <w:noProof/>
            <w:webHidden/>
          </w:rPr>
        </w:r>
        <w:r>
          <w:rPr>
            <w:noProof/>
            <w:webHidden/>
          </w:rPr>
          <w:fldChar w:fldCharType="separate"/>
        </w:r>
        <w:r>
          <w:rPr>
            <w:noProof/>
            <w:webHidden/>
          </w:rPr>
          <w:t>27</w:t>
        </w:r>
        <w:r>
          <w:rPr>
            <w:noProof/>
            <w:webHidden/>
          </w:rPr>
          <w:fldChar w:fldCharType="end"/>
        </w:r>
      </w:hyperlink>
    </w:p>
    <w:p w14:paraId="7B9287EC" w14:textId="5CC07B73"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3" w:history="1">
        <w:r w:rsidRPr="00BF21D7">
          <w:rPr>
            <w:rStyle w:val="Hyperlink"/>
            <w:noProof/>
          </w:rPr>
          <w:t>Taking AVCs as cash</w:t>
        </w:r>
        <w:r>
          <w:rPr>
            <w:noProof/>
            <w:webHidden/>
          </w:rPr>
          <w:tab/>
        </w:r>
        <w:r>
          <w:rPr>
            <w:noProof/>
            <w:webHidden/>
          </w:rPr>
          <w:fldChar w:fldCharType="begin"/>
        </w:r>
        <w:r>
          <w:rPr>
            <w:noProof/>
            <w:webHidden/>
          </w:rPr>
          <w:instrText xml:space="preserve"> PAGEREF _Toc234329693 \h </w:instrText>
        </w:r>
        <w:r>
          <w:rPr>
            <w:noProof/>
            <w:webHidden/>
          </w:rPr>
        </w:r>
        <w:r>
          <w:rPr>
            <w:noProof/>
            <w:webHidden/>
          </w:rPr>
          <w:fldChar w:fldCharType="separate"/>
        </w:r>
        <w:r>
          <w:rPr>
            <w:noProof/>
            <w:webHidden/>
          </w:rPr>
          <w:t>27</w:t>
        </w:r>
        <w:r>
          <w:rPr>
            <w:noProof/>
            <w:webHidden/>
          </w:rPr>
          <w:fldChar w:fldCharType="end"/>
        </w:r>
      </w:hyperlink>
    </w:p>
    <w:p w14:paraId="3F7551EF" w14:textId="2380C0A3"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4" w:history="1">
        <w:r w:rsidRPr="00BF21D7">
          <w:rPr>
            <w:rStyle w:val="Hyperlink"/>
            <w:noProof/>
          </w:rPr>
          <w:t>Other ways to use your AVC</w:t>
        </w:r>
        <w:r>
          <w:rPr>
            <w:noProof/>
            <w:webHidden/>
          </w:rPr>
          <w:tab/>
        </w:r>
        <w:r>
          <w:rPr>
            <w:noProof/>
            <w:webHidden/>
          </w:rPr>
          <w:fldChar w:fldCharType="begin"/>
        </w:r>
        <w:r>
          <w:rPr>
            <w:noProof/>
            <w:webHidden/>
          </w:rPr>
          <w:instrText xml:space="preserve"> PAGEREF _Toc234329694 \h </w:instrText>
        </w:r>
        <w:r>
          <w:rPr>
            <w:noProof/>
            <w:webHidden/>
          </w:rPr>
        </w:r>
        <w:r>
          <w:rPr>
            <w:noProof/>
            <w:webHidden/>
          </w:rPr>
          <w:fldChar w:fldCharType="separate"/>
        </w:r>
        <w:r>
          <w:rPr>
            <w:noProof/>
            <w:webHidden/>
          </w:rPr>
          <w:t>28</w:t>
        </w:r>
        <w:r>
          <w:rPr>
            <w:noProof/>
            <w:webHidden/>
          </w:rPr>
          <w:fldChar w:fldCharType="end"/>
        </w:r>
      </w:hyperlink>
    </w:p>
    <w:p w14:paraId="12D51891" w14:textId="28C4B1C4"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695" w:history="1">
        <w:r w:rsidRPr="00BF21D7">
          <w:rPr>
            <w:rStyle w:val="Hyperlink"/>
            <w:noProof/>
          </w:rPr>
          <w:t>Protection for your family</w:t>
        </w:r>
        <w:r>
          <w:rPr>
            <w:noProof/>
            <w:webHidden/>
          </w:rPr>
          <w:tab/>
        </w:r>
        <w:r>
          <w:rPr>
            <w:noProof/>
            <w:webHidden/>
          </w:rPr>
          <w:fldChar w:fldCharType="begin"/>
        </w:r>
        <w:r>
          <w:rPr>
            <w:noProof/>
            <w:webHidden/>
          </w:rPr>
          <w:instrText xml:space="preserve"> PAGEREF _Toc234329695 \h </w:instrText>
        </w:r>
        <w:r>
          <w:rPr>
            <w:noProof/>
            <w:webHidden/>
          </w:rPr>
        </w:r>
        <w:r>
          <w:rPr>
            <w:noProof/>
            <w:webHidden/>
          </w:rPr>
          <w:fldChar w:fldCharType="separate"/>
        </w:r>
        <w:r>
          <w:rPr>
            <w:noProof/>
            <w:webHidden/>
          </w:rPr>
          <w:t>29</w:t>
        </w:r>
        <w:r>
          <w:rPr>
            <w:noProof/>
            <w:webHidden/>
          </w:rPr>
          <w:fldChar w:fldCharType="end"/>
        </w:r>
      </w:hyperlink>
    </w:p>
    <w:p w14:paraId="141C24E1" w14:textId="04FFF0CB"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6" w:history="1">
        <w:r w:rsidRPr="00BF21D7">
          <w:rPr>
            <w:rStyle w:val="Hyperlink"/>
            <w:noProof/>
          </w:rPr>
          <w:t>What benefits will be paid when I die?</w:t>
        </w:r>
        <w:r>
          <w:rPr>
            <w:noProof/>
            <w:webHidden/>
          </w:rPr>
          <w:tab/>
        </w:r>
        <w:r>
          <w:rPr>
            <w:noProof/>
            <w:webHidden/>
          </w:rPr>
          <w:fldChar w:fldCharType="begin"/>
        </w:r>
        <w:r>
          <w:rPr>
            <w:noProof/>
            <w:webHidden/>
          </w:rPr>
          <w:instrText xml:space="preserve"> PAGEREF _Toc234329696 \h </w:instrText>
        </w:r>
        <w:r>
          <w:rPr>
            <w:noProof/>
            <w:webHidden/>
          </w:rPr>
        </w:r>
        <w:r>
          <w:rPr>
            <w:noProof/>
            <w:webHidden/>
          </w:rPr>
          <w:fldChar w:fldCharType="separate"/>
        </w:r>
        <w:r>
          <w:rPr>
            <w:noProof/>
            <w:webHidden/>
          </w:rPr>
          <w:t>29</w:t>
        </w:r>
        <w:r>
          <w:rPr>
            <w:noProof/>
            <w:webHidden/>
          </w:rPr>
          <w:fldChar w:fldCharType="end"/>
        </w:r>
      </w:hyperlink>
    </w:p>
    <w:p w14:paraId="16BF9A0B" w14:textId="52CA8060"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7" w:history="1">
        <w:r w:rsidRPr="00BF21D7">
          <w:rPr>
            <w:rStyle w:val="Hyperlink"/>
            <w:noProof/>
          </w:rPr>
          <w:t>How much will the lump sum death grant be?</w:t>
        </w:r>
        <w:r>
          <w:rPr>
            <w:noProof/>
            <w:webHidden/>
          </w:rPr>
          <w:tab/>
        </w:r>
        <w:r>
          <w:rPr>
            <w:noProof/>
            <w:webHidden/>
          </w:rPr>
          <w:fldChar w:fldCharType="begin"/>
        </w:r>
        <w:r>
          <w:rPr>
            <w:noProof/>
            <w:webHidden/>
          </w:rPr>
          <w:instrText xml:space="preserve"> PAGEREF _Toc234329697 \h </w:instrText>
        </w:r>
        <w:r>
          <w:rPr>
            <w:noProof/>
            <w:webHidden/>
          </w:rPr>
        </w:r>
        <w:r>
          <w:rPr>
            <w:noProof/>
            <w:webHidden/>
          </w:rPr>
          <w:fldChar w:fldCharType="separate"/>
        </w:r>
        <w:r>
          <w:rPr>
            <w:noProof/>
            <w:webHidden/>
          </w:rPr>
          <w:t>29</w:t>
        </w:r>
        <w:r>
          <w:rPr>
            <w:noProof/>
            <w:webHidden/>
          </w:rPr>
          <w:fldChar w:fldCharType="end"/>
        </w:r>
      </w:hyperlink>
    </w:p>
    <w:p w14:paraId="4F85445A" w14:textId="037BA73D"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8" w:history="1">
        <w:r w:rsidRPr="00BF21D7">
          <w:rPr>
            <w:rStyle w:val="Hyperlink"/>
            <w:noProof/>
            <w:snapToGrid w:val="0"/>
          </w:rPr>
          <w:t>Who is the lump sum death grant paid to?</w:t>
        </w:r>
        <w:r>
          <w:rPr>
            <w:noProof/>
            <w:webHidden/>
          </w:rPr>
          <w:tab/>
        </w:r>
        <w:r>
          <w:rPr>
            <w:noProof/>
            <w:webHidden/>
          </w:rPr>
          <w:fldChar w:fldCharType="begin"/>
        </w:r>
        <w:r>
          <w:rPr>
            <w:noProof/>
            <w:webHidden/>
          </w:rPr>
          <w:instrText xml:space="preserve"> PAGEREF _Toc234329698 \h </w:instrText>
        </w:r>
        <w:r>
          <w:rPr>
            <w:noProof/>
            <w:webHidden/>
          </w:rPr>
        </w:r>
        <w:r>
          <w:rPr>
            <w:noProof/>
            <w:webHidden/>
          </w:rPr>
          <w:fldChar w:fldCharType="separate"/>
        </w:r>
        <w:r>
          <w:rPr>
            <w:noProof/>
            <w:webHidden/>
          </w:rPr>
          <w:t>30</w:t>
        </w:r>
        <w:r>
          <w:rPr>
            <w:noProof/>
            <w:webHidden/>
          </w:rPr>
          <w:fldChar w:fldCharType="end"/>
        </w:r>
      </w:hyperlink>
    </w:p>
    <w:p w14:paraId="469C1EEA" w14:textId="4F4879EC"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699" w:history="1">
        <w:r w:rsidRPr="00BF21D7">
          <w:rPr>
            <w:rStyle w:val="Hyperlink"/>
            <w:noProof/>
          </w:rPr>
          <w:t>What will be paid to my surviving partner?</w:t>
        </w:r>
        <w:r>
          <w:rPr>
            <w:noProof/>
            <w:webHidden/>
          </w:rPr>
          <w:tab/>
        </w:r>
        <w:r>
          <w:rPr>
            <w:noProof/>
            <w:webHidden/>
          </w:rPr>
          <w:fldChar w:fldCharType="begin"/>
        </w:r>
        <w:r>
          <w:rPr>
            <w:noProof/>
            <w:webHidden/>
          </w:rPr>
          <w:instrText xml:space="preserve"> PAGEREF _Toc234329699 \h </w:instrText>
        </w:r>
        <w:r>
          <w:rPr>
            <w:noProof/>
            <w:webHidden/>
          </w:rPr>
        </w:r>
        <w:r>
          <w:rPr>
            <w:noProof/>
            <w:webHidden/>
          </w:rPr>
          <w:fldChar w:fldCharType="separate"/>
        </w:r>
        <w:r>
          <w:rPr>
            <w:noProof/>
            <w:webHidden/>
          </w:rPr>
          <w:t>30</w:t>
        </w:r>
        <w:r>
          <w:rPr>
            <w:noProof/>
            <w:webHidden/>
          </w:rPr>
          <w:fldChar w:fldCharType="end"/>
        </w:r>
      </w:hyperlink>
    </w:p>
    <w:p w14:paraId="6E5AD843" w14:textId="2B2C9F2A"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700" w:history="1">
        <w:r w:rsidRPr="00BF21D7">
          <w:rPr>
            <w:rStyle w:val="Hyperlink"/>
            <w:noProof/>
          </w:rPr>
          <w:t>Help with pension problems</w:t>
        </w:r>
        <w:r>
          <w:rPr>
            <w:noProof/>
            <w:webHidden/>
          </w:rPr>
          <w:tab/>
        </w:r>
        <w:r>
          <w:rPr>
            <w:noProof/>
            <w:webHidden/>
          </w:rPr>
          <w:fldChar w:fldCharType="begin"/>
        </w:r>
        <w:r>
          <w:rPr>
            <w:noProof/>
            <w:webHidden/>
          </w:rPr>
          <w:instrText xml:space="preserve"> PAGEREF _Toc234329700 \h </w:instrText>
        </w:r>
        <w:r>
          <w:rPr>
            <w:noProof/>
            <w:webHidden/>
          </w:rPr>
        </w:r>
        <w:r>
          <w:rPr>
            <w:noProof/>
            <w:webHidden/>
          </w:rPr>
          <w:fldChar w:fldCharType="separate"/>
        </w:r>
        <w:r>
          <w:rPr>
            <w:noProof/>
            <w:webHidden/>
          </w:rPr>
          <w:t>31</w:t>
        </w:r>
        <w:r>
          <w:rPr>
            <w:noProof/>
            <w:webHidden/>
          </w:rPr>
          <w:fldChar w:fldCharType="end"/>
        </w:r>
      </w:hyperlink>
    </w:p>
    <w:p w14:paraId="2E2779B4" w14:textId="3D4B82A8"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701" w:history="1">
        <w:r w:rsidRPr="00BF21D7">
          <w:rPr>
            <w:rStyle w:val="Hyperlink"/>
            <w:noProof/>
          </w:rPr>
          <w:t>Who can help me if I have a query or complaint?</w:t>
        </w:r>
        <w:r>
          <w:rPr>
            <w:noProof/>
            <w:webHidden/>
          </w:rPr>
          <w:tab/>
        </w:r>
        <w:r>
          <w:rPr>
            <w:noProof/>
            <w:webHidden/>
          </w:rPr>
          <w:fldChar w:fldCharType="begin"/>
        </w:r>
        <w:r>
          <w:rPr>
            <w:noProof/>
            <w:webHidden/>
          </w:rPr>
          <w:instrText xml:space="preserve"> PAGEREF _Toc234329701 \h </w:instrText>
        </w:r>
        <w:r>
          <w:rPr>
            <w:noProof/>
            <w:webHidden/>
          </w:rPr>
        </w:r>
        <w:r>
          <w:rPr>
            <w:noProof/>
            <w:webHidden/>
          </w:rPr>
          <w:fldChar w:fldCharType="separate"/>
        </w:r>
        <w:r>
          <w:rPr>
            <w:noProof/>
            <w:webHidden/>
          </w:rPr>
          <w:t>31</w:t>
        </w:r>
        <w:r>
          <w:rPr>
            <w:noProof/>
            <w:webHidden/>
          </w:rPr>
          <w:fldChar w:fldCharType="end"/>
        </w:r>
      </w:hyperlink>
    </w:p>
    <w:p w14:paraId="3B74AF81" w14:textId="78F4CA64" w:rsidR="00342A42" w:rsidRDefault="00342A42">
      <w:pPr>
        <w:pStyle w:val="TOC3"/>
        <w:tabs>
          <w:tab w:val="right" w:leader="dot" w:pos="9016"/>
        </w:tabs>
        <w:rPr>
          <w:rFonts w:asciiTheme="minorHAnsi" w:eastAsiaTheme="minorEastAsia" w:hAnsiTheme="minorHAnsi" w:cstheme="minorBidi"/>
          <w:noProof/>
          <w:color w:val="auto"/>
          <w:kern w:val="2"/>
          <w:lang w:eastAsia="en-GB"/>
          <w14:ligatures w14:val="standardContextual"/>
        </w:rPr>
      </w:pPr>
      <w:hyperlink w:anchor="_Toc234329702" w:history="1">
        <w:r w:rsidRPr="00BF21D7">
          <w:rPr>
            <w:rStyle w:val="Hyperlink"/>
            <w:noProof/>
          </w:rPr>
          <w:t>How can I trace my pension rights?</w:t>
        </w:r>
        <w:r>
          <w:rPr>
            <w:noProof/>
            <w:webHidden/>
          </w:rPr>
          <w:tab/>
        </w:r>
        <w:r>
          <w:rPr>
            <w:noProof/>
            <w:webHidden/>
          </w:rPr>
          <w:fldChar w:fldCharType="begin"/>
        </w:r>
        <w:r>
          <w:rPr>
            <w:noProof/>
            <w:webHidden/>
          </w:rPr>
          <w:instrText xml:space="preserve"> PAGEREF _Toc234329702 \h </w:instrText>
        </w:r>
        <w:r>
          <w:rPr>
            <w:noProof/>
            <w:webHidden/>
          </w:rPr>
        </w:r>
        <w:r>
          <w:rPr>
            <w:noProof/>
            <w:webHidden/>
          </w:rPr>
          <w:fldChar w:fldCharType="separate"/>
        </w:r>
        <w:r>
          <w:rPr>
            <w:noProof/>
            <w:webHidden/>
          </w:rPr>
          <w:t>33</w:t>
        </w:r>
        <w:r>
          <w:rPr>
            <w:noProof/>
            <w:webHidden/>
          </w:rPr>
          <w:fldChar w:fldCharType="end"/>
        </w:r>
      </w:hyperlink>
    </w:p>
    <w:p w14:paraId="067DBBC9" w14:textId="7F708289"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703" w:history="1">
        <w:r w:rsidRPr="00BF21D7">
          <w:rPr>
            <w:rStyle w:val="Hyperlink"/>
            <w:noProof/>
          </w:rPr>
          <w:t>Some ter</w:t>
        </w:r>
        <w:r w:rsidRPr="00BF21D7">
          <w:rPr>
            <w:rStyle w:val="Hyperlink"/>
            <w:noProof/>
          </w:rPr>
          <w:t>m</w:t>
        </w:r>
        <w:r w:rsidRPr="00BF21D7">
          <w:rPr>
            <w:rStyle w:val="Hyperlink"/>
            <w:noProof/>
          </w:rPr>
          <w:t>s we use</w:t>
        </w:r>
        <w:r>
          <w:rPr>
            <w:noProof/>
            <w:webHidden/>
          </w:rPr>
          <w:tab/>
        </w:r>
        <w:r>
          <w:rPr>
            <w:noProof/>
            <w:webHidden/>
          </w:rPr>
          <w:fldChar w:fldCharType="begin"/>
        </w:r>
        <w:r>
          <w:rPr>
            <w:noProof/>
            <w:webHidden/>
          </w:rPr>
          <w:instrText xml:space="preserve"> PAGEREF _Toc234329703 \h </w:instrText>
        </w:r>
        <w:r>
          <w:rPr>
            <w:noProof/>
            <w:webHidden/>
          </w:rPr>
        </w:r>
        <w:r>
          <w:rPr>
            <w:noProof/>
            <w:webHidden/>
          </w:rPr>
          <w:fldChar w:fldCharType="separate"/>
        </w:r>
        <w:r>
          <w:rPr>
            <w:noProof/>
            <w:webHidden/>
          </w:rPr>
          <w:t>34</w:t>
        </w:r>
        <w:r>
          <w:rPr>
            <w:noProof/>
            <w:webHidden/>
          </w:rPr>
          <w:fldChar w:fldCharType="end"/>
        </w:r>
      </w:hyperlink>
    </w:p>
    <w:p w14:paraId="2099D248" w14:textId="0B1C7D6A" w:rsidR="00342A42" w:rsidRDefault="00342A42">
      <w:pPr>
        <w:pStyle w:val="TOC2"/>
        <w:tabs>
          <w:tab w:val="right" w:leader="dot" w:pos="9016"/>
        </w:tabs>
        <w:rPr>
          <w:rFonts w:asciiTheme="minorHAnsi" w:eastAsiaTheme="minorEastAsia" w:hAnsiTheme="minorHAnsi" w:cstheme="minorBidi"/>
          <w:b w:val="0"/>
          <w:noProof/>
          <w:color w:val="auto"/>
          <w:kern w:val="2"/>
          <w:sz w:val="24"/>
          <w:lang w:eastAsia="en-GB"/>
          <w14:ligatures w14:val="standardContextual"/>
        </w:rPr>
      </w:pPr>
      <w:hyperlink w:anchor="_Toc234329704" w:history="1">
        <w:r w:rsidRPr="00BF21D7">
          <w:rPr>
            <w:rStyle w:val="Hyperlink"/>
            <w:noProof/>
          </w:rPr>
          <w:t>Further information and disclaimer</w:t>
        </w:r>
        <w:r>
          <w:rPr>
            <w:noProof/>
            <w:webHidden/>
          </w:rPr>
          <w:tab/>
        </w:r>
        <w:r>
          <w:rPr>
            <w:noProof/>
            <w:webHidden/>
          </w:rPr>
          <w:fldChar w:fldCharType="begin"/>
        </w:r>
        <w:r>
          <w:rPr>
            <w:noProof/>
            <w:webHidden/>
          </w:rPr>
          <w:instrText xml:space="preserve"> PAGEREF _Toc234329704 \h </w:instrText>
        </w:r>
        <w:r>
          <w:rPr>
            <w:noProof/>
            <w:webHidden/>
          </w:rPr>
        </w:r>
        <w:r>
          <w:rPr>
            <w:noProof/>
            <w:webHidden/>
          </w:rPr>
          <w:fldChar w:fldCharType="separate"/>
        </w:r>
        <w:r>
          <w:rPr>
            <w:noProof/>
            <w:webHidden/>
          </w:rPr>
          <w:t>41</w:t>
        </w:r>
        <w:r>
          <w:rPr>
            <w:noProof/>
            <w:webHidden/>
          </w:rPr>
          <w:fldChar w:fldCharType="end"/>
        </w:r>
      </w:hyperlink>
    </w:p>
    <w:p w14:paraId="0EC236CE" w14:textId="77777777" w:rsidR="00250BFC" w:rsidRDefault="005A578A" w:rsidP="002D3C52">
      <w:pPr>
        <w:widowControl w:val="0"/>
        <w:sectPr w:rsidR="00250BFC" w:rsidSect="007C1AF8">
          <w:headerReference w:type="default" r:id="rId12"/>
          <w:footerReference w:type="default" r:id="rId13"/>
          <w:footerReference w:type="first" r:id="rId14"/>
          <w:pgSz w:w="11906" w:h="16838"/>
          <w:pgMar w:top="1440" w:right="1440" w:bottom="1440" w:left="1440" w:header="708" w:footer="708" w:gutter="0"/>
          <w:cols w:space="708"/>
          <w:titlePg/>
          <w:docGrid w:linePitch="360"/>
        </w:sectPr>
      </w:pPr>
      <w:r>
        <w:rPr>
          <w:snapToGrid w:val="0"/>
        </w:rPr>
        <w:fldChar w:fldCharType="end"/>
      </w:r>
    </w:p>
    <w:p w14:paraId="0E70EEF6" w14:textId="39746FC9" w:rsidR="00DD0BD4" w:rsidRDefault="00DD0BD4" w:rsidP="002A6A4B">
      <w:pPr>
        <w:pStyle w:val="Heading2"/>
      </w:pPr>
      <w:bookmarkStart w:id="5" w:name="_Toc234329656"/>
      <w:r w:rsidRPr="00DD0BD4">
        <w:lastRenderedPageBreak/>
        <w:t xml:space="preserve">Highlights of the </w:t>
      </w:r>
      <w:r w:rsidR="00ED178B">
        <w:t>LGPS</w:t>
      </w:r>
      <w:bookmarkEnd w:id="5"/>
    </w:p>
    <w:p w14:paraId="20009D5E" w14:textId="3ABF0DB6" w:rsidR="00DD0BD4" w:rsidRPr="00DD0BD4" w:rsidRDefault="00DD0BD4" w:rsidP="007073F8">
      <w:pPr>
        <w:pBdr>
          <w:top w:val="single" w:sz="24" w:space="4" w:color="002060"/>
          <w:left w:val="single" w:sz="24" w:space="4" w:color="002060"/>
          <w:bottom w:val="single" w:sz="24" w:space="4" w:color="002060"/>
          <w:right w:val="single" w:sz="24" w:space="4" w:color="002060"/>
        </w:pBdr>
      </w:pPr>
      <w:r w:rsidRPr="00DD0BD4">
        <w:t xml:space="preserve">The </w:t>
      </w:r>
      <w:r w:rsidR="00ED178B">
        <w:t>LGPS</w:t>
      </w:r>
      <w:r w:rsidRPr="00DD0BD4">
        <w:t xml:space="preserve"> gives you:</w:t>
      </w:r>
    </w:p>
    <w:p w14:paraId="452BD941" w14:textId="62939DAA" w:rsidR="00DD0BD4" w:rsidRPr="00DD0BD4" w:rsidRDefault="00DD0BD4" w:rsidP="007073F8">
      <w:pPr>
        <w:pBdr>
          <w:top w:val="single" w:sz="24" w:space="4" w:color="002060"/>
          <w:left w:val="single" w:sz="24" w:space="4" w:color="002060"/>
          <w:bottom w:val="single" w:sz="24" w:space="4" w:color="002060"/>
          <w:right w:val="single" w:sz="24" w:space="4" w:color="002060"/>
        </w:pBdr>
      </w:pPr>
      <w:r w:rsidRPr="00DD0BD4">
        <w:rPr>
          <w:b/>
        </w:rPr>
        <w:t>Secure benefits</w:t>
      </w:r>
      <w:r w:rsidR="00851060">
        <w:rPr>
          <w:b/>
        </w:rPr>
        <w:t>:</w:t>
      </w:r>
      <w:r w:rsidRPr="00DD0BD4">
        <w:rPr>
          <w:b/>
        </w:rPr>
        <w:t xml:space="preserve"> </w:t>
      </w:r>
      <w:r w:rsidR="00F13453">
        <w:rPr>
          <w:b/>
        </w:rPr>
        <w:br/>
      </w:r>
      <w:r w:rsidRPr="00DD0BD4">
        <w:t xml:space="preserve">the Scheme provides you with a future income, independent of share prices and stock market fluctuations. </w:t>
      </w:r>
    </w:p>
    <w:p w14:paraId="42E772AA" w14:textId="171BE147" w:rsidR="00DD0BD4" w:rsidRPr="00DD0BD4" w:rsidRDefault="00DD0BD4" w:rsidP="007073F8">
      <w:pPr>
        <w:pBdr>
          <w:top w:val="single" w:sz="24" w:space="4" w:color="002060"/>
          <w:left w:val="single" w:sz="24" w:space="4" w:color="002060"/>
          <w:bottom w:val="single" w:sz="24" w:space="4" w:color="002060"/>
          <w:right w:val="single" w:sz="24" w:space="4" w:color="002060"/>
        </w:pBdr>
      </w:pPr>
      <w:r w:rsidRPr="00DD0BD4">
        <w:rPr>
          <w:b/>
        </w:rPr>
        <w:t>At a low cost to you</w:t>
      </w:r>
      <w:r w:rsidR="00851060">
        <w:rPr>
          <w:b/>
        </w:rPr>
        <w:t>:</w:t>
      </w:r>
      <w:r w:rsidRPr="00DD0BD4">
        <w:rPr>
          <w:b/>
        </w:rPr>
        <w:t xml:space="preserve"> </w:t>
      </w:r>
      <w:r w:rsidR="00F13453">
        <w:rPr>
          <w:b/>
        </w:rPr>
        <w:br/>
      </w:r>
      <w:r w:rsidRPr="00DD0BD4">
        <w:t xml:space="preserve">with tax-efficient savings. </w:t>
      </w:r>
    </w:p>
    <w:p w14:paraId="07CC2A24" w14:textId="7E598115" w:rsidR="00561296" w:rsidRPr="00DD0BD4" w:rsidRDefault="00DD0BD4" w:rsidP="00B85341">
      <w:pPr>
        <w:pBdr>
          <w:top w:val="single" w:sz="24" w:space="4" w:color="002060"/>
          <w:left w:val="single" w:sz="24" w:space="4" w:color="002060"/>
          <w:bottom w:val="single" w:sz="24" w:space="4" w:color="002060"/>
          <w:right w:val="single" w:sz="24" w:space="4" w:color="002060"/>
        </w:pBdr>
      </w:pPr>
      <w:r w:rsidRPr="00DD0BD4">
        <w:rPr>
          <w:b/>
        </w:rPr>
        <w:t>And your employer pays in too</w:t>
      </w:r>
      <w:r w:rsidR="00851060">
        <w:rPr>
          <w:b/>
        </w:rPr>
        <w:t>:</w:t>
      </w:r>
      <w:r w:rsidRPr="00DD0BD4">
        <w:rPr>
          <w:b/>
        </w:rPr>
        <w:t xml:space="preserve"> </w:t>
      </w:r>
      <w:r w:rsidR="00582D54">
        <w:rPr>
          <w:b/>
        </w:rPr>
        <w:br/>
      </w:r>
      <w:r w:rsidRPr="00DD0BD4">
        <w:t xml:space="preserve">the Scheme is provided by your employer who meets the balance of the cost of providing your benefits in the </w:t>
      </w:r>
      <w:r w:rsidR="00ED178B">
        <w:t>LGPS</w:t>
      </w:r>
      <w:r w:rsidRPr="00DD0BD4">
        <w:t xml:space="preserve">. </w:t>
      </w:r>
    </w:p>
    <w:p w14:paraId="3E3DBF8B" w14:textId="4B57BD87" w:rsidR="00DD0BD4" w:rsidRPr="00DD0BD4" w:rsidRDefault="00DD0BD4" w:rsidP="00DD0BD4">
      <w:r w:rsidRPr="00DD0BD4">
        <w:t xml:space="preserve">You can look forward to your retirement in the </w:t>
      </w:r>
      <w:r w:rsidR="00ED178B">
        <w:t>LGPS</w:t>
      </w:r>
      <w:r w:rsidRPr="00DD0BD4">
        <w:t xml:space="preserve"> with:</w:t>
      </w:r>
    </w:p>
    <w:p w14:paraId="210BF93F" w14:textId="6741168A" w:rsidR="00A36BDD" w:rsidRDefault="00DD0BD4" w:rsidP="0048414A">
      <w:pPr>
        <w:pStyle w:val="Heading3"/>
      </w:pPr>
      <w:bookmarkStart w:id="6" w:name="_Toc234329657"/>
      <w:r w:rsidRPr="00DD0BD4">
        <w:t>A secure pension</w:t>
      </w:r>
      <w:bookmarkEnd w:id="6"/>
    </w:p>
    <w:p w14:paraId="4624F0B9" w14:textId="4288D575" w:rsidR="00DD0BD4" w:rsidRPr="00DD0BD4" w:rsidRDefault="0048414A" w:rsidP="00DD0BD4">
      <w:r>
        <w:t xml:space="preserve">Your pension is </w:t>
      </w:r>
      <w:r w:rsidR="00DD0BD4" w:rsidRPr="00DD0BD4">
        <w:t xml:space="preserve">worked out every </w:t>
      </w:r>
      <w:r>
        <w:t>year</w:t>
      </w:r>
      <w:r w:rsidR="00DD0BD4" w:rsidRPr="00840D78">
        <w:t xml:space="preserve"> </w:t>
      </w:r>
      <w:r w:rsidR="00DD0BD4" w:rsidRPr="00DD0BD4">
        <w:t xml:space="preserve">and added to your </w:t>
      </w:r>
      <w:r w:rsidR="00DD0BD4" w:rsidRPr="00840D78">
        <w:rPr>
          <w:rStyle w:val="Hyperlink"/>
          <w:b/>
          <w:i/>
          <w:color w:val="auto"/>
          <w:u w:val="none"/>
        </w:rPr>
        <w:t>pension account.</w:t>
      </w:r>
      <w:r w:rsidR="00DD0BD4" w:rsidRPr="00840D78">
        <w:t xml:space="preserve"> </w:t>
      </w:r>
      <w:r>
        <w:t>Each year</w:t>
      </w:r>
      <w:r w:rsidR="00DD0BD4" w:rsidRPr="00DD0BD4">
        <w:t xml:space="preserve"> </w:t>
      </w:r>
      <w:r w:rsidR="00B6743A">
        <w:t>1/</w:t>
      </w:r>
      <w:r w:rsidR="00DD0BD4" w:rsidRPr="00DD0BD4">
        <w:t xml:space="preserve">49th of your </w:t>
      </w:r>
      <w:r w:rsidR="00DD0BD4" w:rsidRPr="00840D78">
        <w:rPr>
          <w:rStyle w:val="Hyperlink"/>
          <w:b/>
          <w:i/>
          <w:color w:val="auto"/>
          <w:u w:val="none"/>
        </w:rPr>
        <w:t>pensionable pay</w:t>
      </w:r>
      <w:r w:rsidR="00DD0BD4" w:rsidRPr="00DD0BD4">
        <w:t xml:space="preserve"> </w:t>
      </w:r>
      <w:r w:rsidR="00B6743A">
        <w:t>is put into your pension account. At the end of</w:t>
      </w:r>
      <w:r w:rsidR="00DD0BD4" w:rsidRPr="00DD0BD4">
        <w:t xml:space="preserve"> that year</w:t>
      </w:r>
      <w:r w:rsidR="008F2BDE">
        <w:t>,</w:t>
      </w:r>
      <w:r w:rsidR="00B6743A">
        <w:t xml:space="preserve"> the</w:t>
      </w:r>
      <w:r w:rsidR="00CE1753">
        <w:t xml:space="preserve"> total amount of pension in your account </w:t>
      </w:r>
      <w:r w:rsidR="00DD0BD4" w:rsidRPr="00DD0BD4">
        <w:t>is adjusted</w:t>
      </w:r>
      <w:r w:rsidR="00CE1753">
        <w:t xml:space="preserve"> </w:t>
      </w:r>
      <w:r w:rsidR="00A66EE6">
        <w:t>in line with changes to</w:t>
      </w:r>
      <w:r w:rsidR="00DD0BD4" w:rsidRPr="00DD0BD4">
        <w:t xml:space="preserve"> the cost of living</w:t>
      </w:r>
      <w:r w:rsidR="00480D95">
        <w:t>,</w:t>
      </w:r>
      <w:r w:rsidR="00DD0BD4" w:rsidRPr="00DD0BD4">
        <w:t xml:space="preserve"> </w:t>
      </w:r>
      <w:r w:rsidR="00A66EE6">
        <w:t xml:space="preserve">as </w:t>
      </w:r>
      <w:r w:rsidR="00DD0BD4" w:rsidRPr="00DD0BD4">
        <w:t xml:space="preserve">measured by the </w:t>
      </w:r>
      <w:r w:rsidR="00DD0BD4" w:rsidRPr="00840D78">
        <w:rPr>
          <w:rStyle w:val="Hyperlink"/>
          <w:b/>
          <w:i/>
          <w:color w:val="auto"/>
          <w:u w:val="none"/>
        </w:rPr>
        <w:t>Consumer Prices Index (C</w:t>
      </w:r>
      <w:r w:rsidR="00176DCC" w:rsidRPr="00176DCC">
        <w:rPr>
          <w:rStyle w:val="Hyperlink"/>
          <w:b/>
          <w:i/>
          <w:color w:val="auto"/>
          <w:spacing w:val="-70"/>
          <w:u w:val="none"/>
        </w:rPr>
        <w:t> </w:t>
      </w:r>
      <w:r w:rsidR="00DD0BD4" w:rsidRPr="00840D78">
        <w:rPr>
          <w:rStyle w:val="Hyperlink"/>
          <w:b/>
          <w:i/>
          <w:color w:val="auto"/>
          <w:u w:val="none"/>
        </w:rPr>
        <w:t>P</w:t>
      </w:r>
      <w:r w:rsidR="00176DCC" w:rsidRPr="00176DCC">
        <w:rPr>
          <w:rStyle w:val="Hyperlink"/>
          <w:b/>
          <w:i/>
          <w:color w:val="auto"/>
          <w:spacing w:val="-70"/>
          <w:u w:val="none"/>
        </w:rPr>
        <w:t> </w:t>
      </w:r>
      <w:r w:rsidR="00DD0BD4" w:rsidRPr="00840D78">
        <w:rPr>
          <w:rStyle w:val="Hyperlink"/>
          <w:b/>
          <w:i/>
          <w:color w:val="auto"/>
          <w:u w:val="none"/>
        </w:rPr>
        <w:t>I)</w:t>
      </w:r>
      <w:r w:rsidR="00DD0BD4" w:rsidRPr="00DD0BD4">
        <w:t>.</w:t>
      </w:r>
      <w:r w:rsidR="007368A4">
        <w:t xml:space="preserve"> The </w:t>
      </w:r>
      <w:r w:rsidR="007368A4" w:rsidRPr="00280F80">
        <w:rPr>
          <w:b/>
          <w:bCs/>
          <w:i/>
          <w:iCs/>
        </w:rPr>
        <w:t>Scheme year</w:t>
      </w:r>
      <w:r w:rsidR="007368A4">
        <w:t xml:space="preserve"> runs from 1 April to 31 March.</w:t>
      </w:r>
    </w:p>
    <w:p w14:paraId="372D7DD5" w14:textId="006063D1" w:rsidR="00A66EE6" w:rsidRDefault="00DD0BD4" w:rsidP="002E0DE5">
      <w:pPr>
        <w:pStyle w:val="Heading3"/>
      </w:pPr>
      <w:bookmarkStart w:id="7" w:name="_Toc234329658"/>
      <w:r w:rsidRPr="00DD0BD4">
        <w:t xml:space="preserve">Flexibility to pay </w:t>
      </w:r>
      <w:proofErr w:type="gramStart"/>
      <w:r w:rsidRPr="00DD0BD4">
        <w:t>more or less contributions</w:t>
      </w:r>
      <w:bookmarkEnd w:id="7"/>
      <w:proofErr w:type="gramEnd"/>
    </w:p>
    <w:p w14:paraId="70067AAB" w14:textId="1454EDEB" w:rsidR="00DD0BD4" w:rsidRPr="00DD0BD4" w:rsidRDefault="00335049" w:rsidP="00DD0BD4">
      <w:r>
        <w:t>Y</w:t>
      </w:r>
      <w:r w:rsidR="00DD0BD4" w:rsidRPr="00DD0BD4">
        <w:t xml:space="preserve">ou can boost your pension by paying more contributions, </w:t>
      </w:r>
      <w:r w:rsidR="002E0DE5">
        <w:t>with</w:t>
      </w:r>
      <w:r w:rsidR="00DD0BD4" w:rsidRPr="00DD0BD4">
        <w:t xml:space="preserve"> tax relief. You also have the option to pay half your normal contributions in return for half your normal pension. This is known as the 50/50 section of the Scheme</w:t>
      </w:r>
      <w:r w:rsidR="00154FAE">
        <w:t>. The 50/50 section</w:t>
      </w:r>
      <w:r w:rsidR="00DD0BD4" w:rsidRPr="00DD0BD4">
        <w:t xml:space="preserve"> is designed to help members stay in the Scheme when times are financially tough. </w:t>
      </w:r>
    </w:p>
    <w:p w14:paraId="5674C447" w14:textId="270F7910" w:rsidR="002E0DE5" w:rsidRDefault="00DD0BD4" w:rsidP="002E0DE5">
      <w:pPr>
        <w:pStyle w:val="Heading3"/>
      </w:pPr>
      <w:bookmarkStart w:id="8" w:name="_Toc234329659"/>
      <w:r w:rsidRPr="00DD0BD4">
        <w:t>Tax-free cash</w:t>
      </w:r>
      <w:bookmarkEnd w:id="8"/>
    </w:p>
    <w:p w14:paraId="22429CDF" w14:textId="1EE51C20" w:rsidR="00DD0BD4" w:rsidRPr="00DD0BD4" w:rsidRDefault="00D10BF6" w:rsidP="00DD0BD4">
      <w:r>
        <w:t>W</w:t>
      </w:r>
      <w:r w:rsidR="005946EE">
        <w:t xml:space="preserve">hen you take your pension, </w:t>
      </w:r>
      <w:r w:rsidR="00DD0BD4" w:rsidRPr="00DD0BD4">
        <w:t xml:space="preserve">you </w:t>
      </w:r>
      <w:r w:rsidR="00DE16E6">
        <w:t>can swap</w:t>
      </w:r>
      <w:r w:rsidR="00DD0BD4" w:rsidRPr="00DD0BD4">
        <w:t xml:space="preserve"> part of it for some tax-free cash. </w:t>
      </w:r>
    </w:p>
    <w:p w14:paraId="383EC21B" w14:textId="77777777" w:rsidR="002E0DE5" w:rsidRDefault="00DD0BD4" w:rsidP="002E0DE5">
      <w:pPr>
        <w:pStyle w:val="Heading3"/>
      </w:pPr>
      <w:bookmarkStart w:id="9" w:name="_Toc234329660"/>
      <w:r w:rsidRPr="00DD0BD4">
        <w:t>Peace of mind</w:t>
      </w:r>
      <w:bookmarkEnd w:id="9"/>
    </w:p>
    <w:p w14:paraId="7598EE0C" w14:textId="16F10AF9" w:rsidR="00DD0BD4" w:rsidRPr="00DD0BD4" w:rsidRDefault="00D10BF6" w:rsidP="00DD0BD4">
      <w:r>
        <w:t>Y</w:t>
      </w:r>
      <w:r w:rsidR="00DD0BD4" w:rsidRPr="00DD0BD4">
        <w:t xml:space="preserve">our family enjoys financial security, with immediate life cover and a pension for your spouse, </w:t>
      </w:r>
      <w:r w:rsidR="00DD0BD4" w:rsidRPr="00840D78">
        <w:rPr>
          <w:rStyle w:val="Hyperlink"/>
          <w:b/>
          <w:i/>
          <w:color w:val="auto"/>
          <w:u w:val="none"/>
        </w:rPr>
        <w:t>civil partner</w:t>
      </w:r>
      <w:r w:rsidR="00DD0BD4" w:rsidRPr="00840D78">
        <w:t xml:space="preserve"> </w:t>
      </w:r>
      <w:r w:rsidR="00DD0BD4" w:rsidRPr="00DD0BD4">
        <w:t xml:space="preserve">or </w:t>
      </w:r>
      <w:r w:rsidR="00DD0BD4" w:rsidRPr="00840D78">
        <w:rPr>
          <w:rStyle w:val="Hyperlink"/>
          <w:b/>
          <w:i/>
          <w:color w:val="auto"/>
          <w:u w:val="none"/>
        </w:rPr>
        <w:t>eligible cohabiting partner</w:t>
      </w:r>
      <w:r w:rsidR="00DD0BD4" w:rsidRPr="00840D78" w:rsidDel="00DA6943">
        <w:t xml:space="preserve"> </w:t>
      </w:r>
      <w:r w:rsidR="00DD0BD4" w:rsidRPr="00DD0BD4">
        <w:t xml:space="preserve">and </w:t>
      </w:r>
      <w:r w:rsidR="00DD0BD4" w:rsidRPr="00840D78">
        <w:rPr>
          <w:rStyle w:val="Hyperlink"/>
          <w:b/>
          <w:i/>
          <w:color w:val="auto"/>
          <w:u w:val="none"/>
        </w:rPr>
        <w:t>eligible children</w:t>
      </w:r>
      <w:r w:rsidR="00DD0BD4" w:rsidRPr="00840D78">
        <w:t xml:space="preserve"> </w:t>
      </w:r>
      <w:r w:rsidR="002675E7">
        <w:t>if you die</w:t>
      </w:r>
      <w:r w:rsidR="00C504FC">
        <w:t xml:space="preserve"> </w:t>
      </w:r>
      <w:r w:rsidR="00DD0BD4" w:rsidRPr="00DD0BD4">
        <w:lastRenderedPageBreak/>
        <w:t>in service. If you become seriously ill and you've met the two year</w:t>
      </w:r>
      <w:r w:rsidR="00D33CEE">
        <w:t xml:space="preserve"> </w:t>
      </w:r>
      <w:r w:rsidR="00D33CEE" w:rsidRPr="00430C6E">
        <w:rPr>
          <w:rStyle w:val="Hyperlink"/>
          <w:b/>
          <w:i/>
          <w:color w:val="auto"/>
          <w:u w:val="none"/>
        </w:rPr>
        <w:t>qualifying</w:t>
      </w:r>
      <w:r w:rsidR="00DD0BD4" w:rsidRPr="00840D78">
        <w:rPr>
          <w:rStyle w:val="Hyperlink"/>
          <w:b/>
          <w:i/>
          <w:color w:val="auto"/>
          <w:u w:val="none"/>
        </w:rPr>
        <w:t xml:space="preserve"> period</w:t>
      </w:r>
      <w:r w:rsidR="00DD0BD4" w:rsidRPr="00DD0BD4">
        <w:t xml:space="preserve">, you could receive immediate ill health benefits. </w:t>
      </w:r>
    </w:p>
    <w:p w14:paraId="6C6A676F" w14:textId="77777777" w:rsidR="00D765A8" w:rsidRDefault="00DD0BD4" w:rsidP="00D765A8">
      <w:pPr>
        <w:pStyle w:val="Heading3"/>
      </w:pPr>
      <w:bookmarkStart w:id="10" w:name="_Toc234329661"/>
      <w:r w:rsidRPr="00DD0BD4">
        <w:t>Freedom to choose when to take your pension</w:t>
      </w:r>
      <w:bookmarkEnd w:id="10"/>
    </w:p>
    <w:p w14:paraId="6EC7ADA8" w14:textId="543BAF96" w:rsidR="00DD0BD4" w:rsidRPr="00DD0BD4" w:rsidRDefault="00DD0BD4" w:rsidP="00DD0BD4">
      <w:r w:rsidRPr="00DD0BD4">
        <w:t xml:space="preserve">You do not need to have reached your </w:t>
      </w:r>
      <w:r w:rsidRPr="00840D78">
        <w:rPr>
          <w:rStyle w:val="Hyperlink"/>
          <w:b/>
          <w:i/>
          <w:color w:val="auto"/>
          <w:u w:val="none"/>
        </w:rPr>
        <w:t>Normal Pension Age</w:t>
      </w:r>
      <w:r w:rsidRPr="00840D78">
        <w:t xml:space="preserve"> </w:t>
      </w:r>
      <w:r w:rsidRPr="00DD0BD4">
        <w:t xml:space="preserve">to take your pension. Once you've met the two year </w:t>
      </w:r>
      <w:r w:rsidR="007F51E6">
        <w:rPr>
          <w:rStyle w:val="Hyperlink"/>
          <w:b/>
          <w:i/>
          <w:color w:val="auto"/>
          <w:u w:val="none"/>
        </w:rPr>
        <w:t>qualifying</w:t>
      </w:r>
      <w:r w:rsidRPr="00840D78">
        <w:rPr>
          <w:rStyle w:val="Hyperlink"/>
          <w:b/>
          <w:i/>
          <w:color w:val="auto"/>
          <w:u w:val="none"/>
        </w:rPr>
        <w:t xml:space="preserve"> period</w:t>
      </w:r>
      <w:r w:rsidRPr="00DD0BD4">
        <w:t xml:space="preserve">, you can choose to retire and take your pension at any time between age 55 and 75. Your </w:t>
      </w:r>
      <w:r w:rsidRPr="00DD0BD4">
        <w:rPr>
          <w:b/>
          <w:i/>
        </w:rPr>
        <w:t>Normal Pension Age</w:t>
      </w:r>
      <w:r w:rsidRPr="00DD0BD4">
        <w:t xml:space="preserve"> is the age you can retire and take the pension you've built up in full. </w:t>
      </w:r>
      <w:r w:rsidR="00154FAE">
        <w:t>I</w:t>
      </w:r>
      <w:r w:rsidRPr="00DD0BD4">
        <w:t xml:space="preserve">f you choose to take your pension before your </w:t>
      </w:r>
      <w:r w:rsidRPr="00DD0BD4">
        <w:rPr>
          <w:b/>
          <w:i/>
        </w:rPr>
        <w:t>Normal Pension Age</w:t>
      </w:r>
      <w:r w:rsidRPr="00DD0BD4">
        <w:t xml:space="preserve"> it will be reduced, as it's being paid earlier. If you take it later than your </w:t>
      </w:r>
      <w:r w:rsidRPr="00DD0BD4">
        <w:rPr>
          <w:b/>
          <w:i/>
        </w:rPr>
        <w:t xml:space="preserve">Normal Pension </w:t>
      </w:r>
      <w:r w:rsidR="00545A9E" w:rsidRPr="00DD0BD4">
        <w:rPr>
          <w:b/>
          <w:i/>
        </w:rPr>
        <w:t>Age,</w:t>
      </w:r>
      <w:r w:rsidRPr="00DD0BD4">
        <w:t xml:space="preserve"> it's increased because it's being paid later. </w:t>
      </w:r>
    </w:p>
    <w:p w14:paraId="090941E5" w14:textId="77777777" w:rsidR="00D765A8" w:rsidRDefault="00DD0BD4" w:rsidP="00D765A8">
      <w:pPr>
        <w:pStyle w:val="Heading3"/>
      </w:pPr>
      <w:bookmarkStart w:id="11" w:name="_Toc234329662"/>
      <w:r w:rsidRPr="00DD0BD4">
        <w:t xml:space="preserve">Redundancy and </w:t>
      </w:r>
      <w:r w:rsidR="00154FAE">
        <w:t>efficiency r</w:t>
      </w:r>
      <w:r w:rsidRPr="00DD0BD4">
        <w:t>etirement</w:t>
      </w:r>
      <w:bookmarkEnd w:id="11"/>
    </w:p>
    <w:p w14:paraId="0A20A29E" w14:textId="51944D64" w:rsidR="00DD0BD4" w:rsidRDefault="00107CE4" w:rsidP="00DD0BD4">
      <w:r>
        <w:t>If your employer makes you redundant or dismisse</w:t>
      </w:r>
      <w:r w:rsidR="00754188">
        <w:t>s</w:t>
      </w:r>
      <w:r>
        <w:t xml:space="preserve"> you for business efficiency reasons</w:t>
      </w:r>
      <w:r w:rsidR="00754188">
        <w:t>,</w:t>
      </w:r>
      <w:r w:rsidR="00FF30BD">
        <w:t xml:space="preserve"> at age</w:t>
      </w:r>
      <w:r w:rsidR="002100DE">
        <w:t xml:space="preserve"> 55 or over, </w:t>
      </w:r>
      <w:r w:rsidR="00DD0BD4" w:rsidRPr="00DD0BD4">
        <w:t>the</w:t>
      </w:r>
      <w:r w:rsidR="004C5A6F">
        <w:t xml:space="preserve"> </w:t>
      </w:r>
      <w:r w:rsidR="00767B20">
        <w:t>pension</w:t>
      </w:r>
      <w:r w:rsidR="00DD0BD4" w:rsidRPr="00DD0BD4">
        <w:t xml:space="preserve"> you've built up</w:t>
      </w:r>
      <w:r w:rsidR="006226D2">
        <w:t xml:space="preserve"> will be paid immediat</w:t>
      </w:r>
      <w:r w:rsidR="00937387">
        <w:t>el</w:t>
      </w:r>
      <w:r w:rsidR="006226D2">
        <w:t>y</w:t>
      </w:r>
      <w:r w:rsidR="00154FAE">
        <w:t xml:space="preserve">, </w:t>
      </w:r>
      <w:r w:rsidR="00154FAE" w:rsidRPr="00DD0BD4">
        <w:t xml:space="preserve">provided you've met the </w:t>
      </w:r>
      <w:r w:rsidR="007F51E6">
        <w:t xml:space="preserve">two year </w:t>
      </w:r>
      <w:r w:rsidR="00743374" w:rsidRPr="00743374">
        <w:rPr>
          <w:b/>
          <w:i/>
        </w:rPr>
        <w:t>qualifying period</w:t>
      </w:r>
      <w:r w:rsidR="00FA4DFD">
        <w:rPr>
          <w:b/>
          <w:i/>
        </w:rPr>
        <w:t>.</w:t>
      </w:r>
      <w:r w:rsidR="00154FAE" w:rsidRPr="00DD0BD4">
        <w:t xml:space="preserve"> </w:t>
      </w:r>
      <w:r w:rsidR="00FF30BD">
        <w:t>You will receive</w:t>
      </w:r>
      <w:r w:rsidR="00E001DA">
        <w:t xml:space="preserve"> your</w:t>
      </w:r>
      <w:r w:rsidR="00154FAE">
        <w:t xml:space="preserve"> main </w:t>
      </w:r>
      <w:r w:rsidR="00ED178B">
        <w:t>LGPS</w:t>
      </w:r>
      <w:r w:rsidR="00154FAE">
        <w:t xml:space="preserve"> </w:t>
      </w:r>
      <w:r w:rsidR="00E001DA">
        <w:t>in full, without any reduction for early payment</w:t>
      </w:r>
      <w:r w:rsidR="00DD0BD4" w:rsidRPr="00DD0BD4">
        <w:t xml:space="preserve">. </w:t>
      </w:r>
      <w:r w:rsidR="00E001DA">
        <w:t>However</w:t>
      </w:r>
      <w:r w:rsidR="000C3814">
        <w:t>, if</w:t>
      </w:r>
      <w:r w:rsidR="00AD3FB2">
        <w:t xml:space="preserve"> you have bought </w:t>
      </w:r>
      <w:r w:rsidR="00DD0BD4" w:rsidRPr="00DD0BD4">
        <w:t>additional pension</w:t>
      </w:r>
      <w:r w:rsidR="00AD3FB2">
        <w:t>, this</w:t>
      </w:r>
      <w:r w:rsidR="00937387">
        <w:t xml:space="preserve"> </w:t>
      </w:r>
      <w:r w:rsidR="00DD0BD4" w:rsidRPr="00DD0BD4">
        <w:t xml:space="preserve">would be reduced if you are under your </w:t>
      </w:r>
      <w:r w:rsidR="00DD0BD4" w:rsidRPr="0070787B">
        <w:rPr>
          <w:b/>
          <w:i/>
        </w:rPr>
        <w:t>Normal Pension Age</w:t>
      </w:r>
      <w:r w:rsidR="00DD0BD4" w:rsidRPr="00DD0BD4">
        <w:t xml:space="preserve"> when you retire. </w:t>
      </w:r>
    </w:p>
    <w:p w14:paraId="7C25AEB0" w14:textId="2B2416C8" w:rsidR="003B5986" w:rsidRPr="00DD0BD4" w:rsidRDefault="003B5986" w:rsidP="00D854CC">
      <w:pPr>
        <w:pBdr>
          <w:top w:val="single" w:sz="24" w:space="4" w:color="002060"/>
          <w:left w:val="single" w:sz="24" w:space="4" w:color="002060"/>
          <w:bottom w:val="single" w:sz="24" w:space="4" w:color="002060"/>
          <w:right w:val="single" w:sz="24" w:space="4" w:color="002060"/>
        </w:pBdr>
      </w:pPr>
      <w:r>
        <w:t xml:space="preserve">The Government has announced that the earliest age you can take your pension will increase from 55 to 57 from </w:t>
      </w:r>
      <w:r w:rsidR="00DB48EF">
        <w:t xml:space="preserve">6 April 2028. Find out more in </w:t>
      </w:r>
      <w:r w:rsidR="00DB48EF" w:rsidRPr="009B5EC4">
        <w:t xml:space="preserve">the </w:t>
      </w:r>
      <w:hyperlink w:anchor="_Pension_age_changes" w:history="1">
        <w:r w:rsidR="00250A72" w:rsidRPr="00C04B65">
          <w:rPr>
            <w:rStyle w:val="Hyperlink"/>
          </w:rPr>
          <w:t>Pension age changes</w:t>
        </w:r>
      </w:hyperlink>
      <w:r w:rsidR="00DB48EF">
        <w:t xml:space="preserve"> section. </w:t>
      </w:r>
    </w:p>
    <w:p w14:paraId="12179936" w14:textId="2D527F51" w:rsidR="00154FAE" w:rsidRDefault="00DD0BD4" w:rsidP="00DD0BD4">
      <w:r w:rsidRPr="00DD0BD4">
        <w:rPr>
          <w:b/>
        </w:rPr>
        <w:t>Flexible retirement</w:t>
      </w:r>
      <w:r w:rsidR="00582D54">
        <w:rPr>
          <w:b/>
        </w:rPr>
        <w:t>:</w:t>
      </w:r>
      <w:r w:rsidR="00582D54">
        <w:rPr>
          <w:b/>
        </w:rPr>
        <w:br/>
      </w:r>
      <w:r w:rsidR="00154FAE">
        <w:t>You may wish to consider flexible retirement if:</w:t>
      </w:r>
    </w:p>
    <w:p w14:paraId="3AAC249D" w14:textId="558C82FF" w:rsidR="00154FAE" w:rsidRPr="00177A12" w:rsidRDefault="00154FAE" w:rsidP="00177A12">
      <w:pPr>
        <w:pStyle w:val="ListParagraph"/>
      </w:pPr>
      <w:r w:rsidRPr="00177A12">
        <w:t>you are age 55 or over</w:t>
      </w:r>
    </w:p>
    <w:p w14:paraId="5E0EE804" w14:textId="039165AA" w:rsidR="00154FAE" w:rsidRPr="00177A12" w:rsidRDefault="00154FAE" w:rsidP="00177A12">
      <w:pPr>
        <w:pStyle w:val="ListParagraph"/>
      </w:pPr>
      <w:r w:rsidRPr="00177A12">
        <w:t xml:space="preserve">you have met the </w:t>
      </w:r>
      <w:r w:rsidR="007F51E6">
        <w:t xml:space="preserve">two year </w:t>
      </w:r>
      <w:r w:rsidR="00743374" w:rsidRPr="00743374">
        <w:rPr>
          <w:b/>
          <w:i/>
        </w:rPr>
        <w:t>qualifying period</w:t>
      </w:r>
      <w:r w:rsidRPr="00177A12">
        <w:t>, and</w:t>
      </w:r>
    </w:p>
    <w:p w14:paraId="64367951" w14:textId="77777777" w:rsidR="00154FAE" w:rsidRPr="00154FAE" w:rsidRDefault="00154FAE" w:rsidP="00177A12">
      <w:pPr>
        <w:pStyle w:val="ListParagraph"/>
      </w:pPr>
      <w:r w:rsidRPr="00177A12">
        <w:t>your employer agrees</w:t>
      </w:r>
      <w:r>
        <w:t xml:space="preserve">. </w:t>
      </w:r>
    </w:p>
    <w:p w14:paraId="4C0FBEE6" w14:textId="77777777" w:rsidR="00403851" w:rsidRDefault="00154FAE" w:rsidP="00403851">
      <w:r>
        <w:t>Flexible retirement helps you ease into retirement. I</w:t>
      </w:r>
      <w:r w:rsidR="00DD0BD4" w:rsidRPr="00DD0BD4">
        <w:t>f you reduce your hours or move to a less senior position</w:t>
      </w:r>
      <w:r w:rsidR="00177A12">
        <w:t>,</w:t>
      </w:r>
      <w:r w:rsidR="00DD0BD4" w:rsidRPr="00DD0BD4">
        <w:t xml:space="preserve"> you can take some or all the benefits you have already built up</w:t>
      </w:r>
      <w:r>
        <w:t>.</w:t>
      </w:r>
      <w:r w:rsidR="00DD0BD4" w:rsidRPr="00DD0BD4">
        <w:t xml:space="preserve"> </w:t>
      </w:r>
      <w:r>
        <w:t>Y</w:t>
      </w:r>
      <w:r w:rsidR="00DD0BD4" w:rsidRPr="00DD0BD4">
        <w:t xml:space="preserve">our benefits may be reduced for early payment. </w:t>
      </w:r>
    </w:p>
    <w:p w14:paraId="570EB340" w14:textId="77777777" w:rsidR="00964484" w:rsidRDefault="00964484" w:rsidP="002A6A4B">
      <w:pPr>
        <w:pStyle w:val="Heading2"/>
        <w:sectPr w:rsidR="00964484">
          <w:headerReference w:type="default" r:id="rId15"/>
          <w:pgSz w:w="11906" w:h="16838"/>
          <w:pgMar w:top="1440" w:right="1440" w:bottom="1440" w:left="1440" w:header="708" w:footer="708" w:gutter="0"/>
          <w:cols w:space="708"/>
          <w:docGrid w:linePitch="360"/>
        </w:sectPr>
      </w:pPr>
    </w:p>
    <w:p w14:paraId="20F3DC50" w14:textId="77777777" w:rsidR="00DD0BD4" w:rsidRDefault="00DD0BD4" w:rsidP="002A6A4B">
      <w:pPr>
        <w:pStyle w:val="Heading2"/>
      </w:pPr>
      <w:bookmarkStart w:id="12" w:name="_Toc234329663"/>
      <w:r>
        <w:lastRenderedPageBreak/>
        <w:t>The Scheme</w:t>
      </w:r>
      <w:bookmarkEnd w:id="12"/>
    </w:p>
    <w:p w14:paraId="42BD688E" w14:textId="1651207F" w:rsidR="00DA695A" w:rsidRDefault="00DA695A" w:rsidP="00546A13">
      <w:pPr>
        <w:pBdr>
          <w:top w:val="single" w:sz="24" w:space="4" w:color="002060"/>
          <w:left w:val="single" w:sz="24" w:space="4" w:color="002060"/>
          <w:bottom w:val="single" w:sz="24" w:space="4" w:color="002060"/>
          <w:right w:val="single" w:sz="24" w:space="4" w:color="002060"/>
        </w:pBdr>
      </w:pPr>
      <w:r>
        <w:t xml:space="preserve">You can find out more about </w:t>
      </w:r>
      <w:r w:rsidR="00613A36">
        <w:t xml:space="preserve">the </w:t>
      </w:r>
      <w:r w:rsidR="00F258E3">
        <w:t>S</w:t>
      </w:r>
      <w:r w:rsidR="00613A36">
        <w:t xml:space="preserve">cheme in the </w:t>
      </w:r>
      <w:hyperlink r:id="rId16" w:history="1">
        <w:r w:rsidR="00ED178B">
          <w:rPr>
            <w:rStyle w:val="Hyperlink"/>
          </w:rPr>
          <w:t>LGPS</w:t>
        </w:r>
        <w:r w:rsidR="002C6D6D" w:rsidRPr="00546A13">
          <w:rPr>
            <w:rStyle w:val="Hyperlink"/>
          </w:rPr>
          <w:t xml:space="preserve"> member videos: Pensions Made Simple</w:t>
        </w:r>
      </w:hyperlink>
      <w:r w:rsidR="002C6D6D">
        <w:t xml:space="preserve">. </w:t>
      </w:r>
      <w:r w:rsidR="00070DAE">
        <w:t xml:space="preserve">‘What is a Pension’ and ‘How your Pension Works’ provide brief introductions to the </w:t>
      </w:r>
      <w:r w:rsidR="0062641A">
        <w:t>S</w:t>
      </w:r>
      <w:r w:rsidR="00070DAE">
        <w:t xml:space="preserve">cheme. </w:t>
      </w:r>
    </w:p>
    <w:p w14:paraId="2C85BAB4" w14:textId="77777777" w:rsidR="00DD0BD4" w:rsidRPr="00DD0BD4" w:rsidRDefault="00DD0BD4" w:rsidP="00944D52">
      <w:pPr>
        <w:pStyle w:val="Heading3"/>
      </w:pPr>
      <w:bookmarkStart w:id="13" w:name="_Toc234329664"/>
      <w:r w:rsidRPr="00DD0BD4">
        <w:t>What kind of scheme is it?</w:t>
      </w:r>
      <w:bookmarkEnd w:id="13"/>
    </w:p>
    <w:p w14:paraId="69EC72F5" w14:textId="1C0D44AD" w:rsidR="00DD0BD4" w:rsidRDefault="00DD0BD4" w:rsidP="00DD0BD4">
      <w:pPr>
        <w:rPr>
          <w:bCs/>
        </w:rPr>
      </w:pPr>
      <w:r w:rsidRPr="00E93B12">
        <w:t xml:space="preserve">The </w:t>
      </w:r>
      <w:r w:rsidR="006C465D">
        <w:t>LGPS</w:t>
      </w:r>
      <w:r w:rsidRPr="00E93B12">
        <w:t xml:space="preserve"> is a tax approved, defined benefit occupational pension scheme</w:t>
      </w:r>
      <w:r w:rsidR="00330575">
        <w:t xml:space="preserve">. </w:t>
      </w:r>
      <w:r>
        <w:t xml:space="preserve">The amount of pension you earn in a </w:t>
      </w:r>
      <w:r w:rsidRPr="00A117E9">
        <w:rPr>
          <w:rStyle w:val="Hyperlink"/>
          <w:bCs/>
          <w:iCs/>
          <w:color w:val="auto"/>
          <w:u w:val="none"/>
        </w:rPr>
        <w:t>year</w:t>
      </w:r>
      <w:r w:rsidRPr="000E4F28">
        <w:rPr>
          <w:b/>
        </w:rPr>
        <w:t xml:space="preserve"> </w:t>
      </w:r>
      <w:r>
        <w:t xml:space="preserve">is worked out each year and added to your </w:t>
      </w:r>
      <w:r w:rsidRPr="000E4F28">
        <w:rPr>
          <w:rStyle w:val="Hyperlink"/>
          <w:b/>
          <w:i/>
          <w:color w:val="auto"/>
          <w:u w:val="none"/>
        </w:rPr>
        <w:t>pension account</w:t>
      </w:r>
      <w:r>
        <w:t xml:space="preserve">. The total amount of pension in your </w:t>
      </w:r>
      <w:r w:rsidRPr="00B051B0">
        <w:rPr>
          <w:b/>
          <w:i/>
        </w:rPr>
        <w:t>pension account</w:t>
      </w:r>
      <w:r>
        <w:t xml:space="preserve"> is </w:t>
      </w:r>
      <w:r w:rsidR="001D776C">
        <w:rPr>
          <w:bCs/>
        </w:rPr>
        <w:t>adjusted</w:t>
      </w:r>
      <w:r>
        <w:rPr>
          <w:bCs/>
        </w:rPr>
        <w:t xml:space="preserve"> </w:t>
      </w:r>
      <w:r w:rsidR="00642782">
        <w:rPr>
          <w:bCs/>
        </w:rPr>
        <w:t xml:space="preserve">in the April following </w:t>
      </w:r>
      <w:r>
        <w:rPr>
          <w:bCs/>
        </w:rPr>
        <w:t xml:space="preserve">the end of each </w:t>
      </w:r>
      <w:r w:rsidRPr="00B051B0">
        <w:rPr>
          <w:b/>
          <w:bCs/>
          <w:i/>
        </w:rPr>
        <w:t xml:space="preserve">Scheme </w:t>
      </w:r>
      <w:proofErr w:type="gramStart"/>
      <w:r w:rsidRPr="00B051B0">
        <w:rPr>
          <w:b/>
          <w:bCs/>
          <w:i/>
        </w:rPr>
        <w:t>year</w:t>
      </w:r>
      <w:proofErr w:type="gramEnd"/>
      <w:r>
        <w:rPr>
          <w:bCs/>
        </w:rPr>
        <w:t xml:space="preserve"> so your pension keeps up with the cost of living. </w:t>
      </w:r>
    </w:p>
    <w:p w14:paraId="230D033C" w14:textId="5C7DA4AD" w:rsidR="00DD0BD4" w:rsidRDefault="00DD0BD4" w:rsidP="00DD0BD4">
      <w:r>
        <w:t xml:space="preserve">The </w:t>
      </w:r>
      <w:r w:rsidR="00A117E9">
        <w:t>LGPS</w:t>
      </w:r>
      <w:r>
        <w:t xml:space="preserve"> is very secure because the benefits are set out in law. </w:t>
      </w:r>
    </w:p>
    <w:p w14:paraId="097BC249" w14:textId="77777777" w:rsidR="00DD0BD4" w:rsidRDefault="00DD0BD4" w:rsidP="00944D52">
      <w:pPr>
        <w:pStyle w:val="Heading3"/>
      </w:pPr>
      <w:bookmarkStart w:id="14" w:name="_Toc234329665"/>
      <w:r>
        <w:t>Who can join?</w:t>
      </w:r>
      <w:bookmarkEnd w:id="14"/>
    </w:p>
    <w:p w14:paraId="4B35631B" w14:textId="77777777" w:rsidR="008A2432" w:rsidRDefault="00DD0BD4" w:rsidP="00DD0BD4">
      <w:pPr>
        <w:rPr>
          <w:snapToGrid w:val="0"/>
        </w:rPr>
      </w:pPr>
      <w:r w:rsidRPr="00E93B12">
        <w:rPr>
          <w:snapToGrid w:val="0"/>
        </w:rPr>
        <w:t xml:space="preserve">The </w:t>
      </w:r>
      <w:r w:rsidR="001C1C56">
        <w:t>LGPS</w:t>
      </w:r>
      <w:r w:rsidRPr="00E93B12">
        <w:rPr>
          <w:snapToGrid w:val="0"/>
        </w:rPr>
        <w:t xml:space="preserve"> </w:t>
      </w:r>
      <w:r w:rsidR="003D1690">
        <w:rPr>
          <w:snapToGrid w:val="0"/>
        </w:rPr>
        <w:t>is open to</w:t>
      </w:r>
      <w:r w:rsidRPr="00E93B12">
        <w:rPr>
          <w:snapToGrid w:val="0"/>
        </w:rPr>
        <w:t xml:space="preserve"> </w:t>
      </w:r>
      <w:r>
        <w:rPr>
          <w:snapToGrid w:val="0"/>
        </w:rPr>
        <w:t xml:space="preserve">employees working in </w:t>
      </w:r>
      <w:r w:rsidRPr="00E93B12">
        <w:rPr>
          <w:snapToGrid w:val="0"/>
        </w:rPr>
        <w:t xml:space="preserve">local government </w:t>
      </w:r>
      <w:r w:rsidR="003D1690">
        <w:rPr>
          <w:snapToGrid w:val="0"/>
        </w:rPr>
        <w:t>or</w:t>
      </w:r>
      <w:r>
        <w:rPr>
          <w:snapToGrid w:val="0"/>
        </w:rPr>
        <w:t xml:space="preserve"> </w:t>
      </w:r>
      <w:r w:rsidRPr="00E93B12">
        <w:rPr>
          <w:snapToGrid w:val="0"/>
        </w:rPr>
        <w:t xml:space="preserve">other organisations that have chosen to participate in it. To </w:t>
      </w:r>
      <w:r w:rsidR="003D1690">
        <w:rPr>
          <w:snapToGrid w:val="0"/>
        </w:rPr>
        <w:t xml:space="preserve">join, </w:t>
      </w:r>
      <w:r w:rsidRPr="00E93B12">
        <w:rPr>
          <w:snapToGrid w:val="0"/>
        </w:rPr>
        <w:t xml:space="preserve">you need to be under age 75 </w:t>
      </w:r>
      <w:r>
        <w:rPr>
          <w:snapToGrid w:val="0"/>
        </w:rPr>
        <w:t xml:space="preserve">and work for an employer that offers membership of the Scheme. </w:t>
      </w:r>
    </w:p>
    <w:p w14:paraId="6BD9123B" w14:textId="0E7B0D6A" w:rsidR="00DD0BD4" w:rsidRPr="00E93B12" w:rsidRDefault="00DD0BD4" w:rsidP="00DD0BD4">
      <w:pPr>
        <w:rPr>
          <w:snapToGrid w:val="0"/>
        </w:rPr>
      </w:pPr>
      <w:r>
        <w:rPr>
          <w:snapToGrid w:val="0"/>
        </w:rPr>
        <w:t>I</w:t>
      </w:r>
      <w:r w:rsidRPr="00E93B12">
        <w:rPr>
          <w:snapToGrid w:val="0"/>
        </w:rPr>
        <w:t>f you are employed by</w:t>
      </w:r>
      <w:r w:rsidRPr="00E93B12">
        <w:t xml:space="preserve"> a designating body, such as a town or parish council, or </w:t>
      </w:r>
      <w:r>
        <w:t xml:space="preserve">by a non-local government </w:t>
      </w:r>
      <w:r w:rsidRPr="00961133">
        <w:t>organisation</w:t>
      </w:r>
      <w:r>
        <w:t xml:space="preserve"> which participates in the </w:t>
      </w:r>
      <w:r w:rsidR="00ED178B">
        <w:t>LGPS</w:t>
      </w:r>
      <w:r>
        <w:t xml:space="preserve"> (</w:t>
      </w:r>
      <w:r w:rsidRPr="00E93B12">
        <w:t xml:space="preserve">an </w:t>
      </w:r>
      <w:r w:rsidRPr="000E4F28">
        <w:rPr>
          <w:rStyle w:val="Hyperlink"/>
          <w:b/>
          <w:i/>
          <w:color w:val="auto"/>
          <w:u w:val="none"/>
        </w:rPr>
        <w:t>admission body</w:t>
      </w:r>
      <w:r w:rsidRPr="006F5926">
        <w:t>)</w:t>
      </w:r>
      <w:r w:rsidRPr="00E93B12">
        <w:t xml:space="preserve">, you can only join if your employer nominates you for membership of the </w:t>
      </w:r>
      <w:r>
        <w:t>Scheme</w:t>
      </w:r>
      <w:r w:rsidRPr="00E93B12">
        <w:t>.</w:t>
      </w:r>
      <w:r w:rsidRPr="00E93B12">
        <w:rPr>
          <w:snapToGrid w:val="0"/>
        </w:rPr>
        <w:t xml:space="preserve"> Police officers, operational firefighters and</w:t>
      </w:r>
      <w:r>
        <w:rPr>
          <w:snapToGrid w:val="0"/>
        </w:rPr>
        <w:t xml:space="preserve">, in general, </w:t>
      </w:r>
      <w:r w:rsidRPr="00E93B12">
        <w:rPr>
          <w:snapToGrid w:val="0"/>
        </w:rPr>
        <w:t xml:space="preserve">teachers </w:t>
      </w:r>
      <w:r>
        <w:rPr>
          <w:snapToGrid w:val="0"/>
        </w:rPr>
        <w:t xml:space="preserve">and employees eligible to join another </w:t>
      </w:r>
      <w:r w:rsidR="004B36AC" w:rsidRPr="0031705A">
        <w:rPr>
          <w:b/>
          <w:bCs/>
          <w:i/>
          <w:iCs/>
          <w:snapToGrid w:val="0"/>
        </w:rPr>
        <w:t>publi</w:t>
      </w:r>
      <w:r w:rsidR="00E66233" w:rsidRPr="0031705A">
        <w:rPr>
          <w:b/>
          <w:bCs/>
          <w:i/>
          <w:iCs/>
          <w:snapToGrid w:val="0"/>
        </w:rPr>
        <w:t>c</w:t>
      </w:r>
      <w:r w:rsidR="004B36AC" w:rsidRPr="0031705A">
        <w:rPr>
          <w:b/>
          <w:bCs/>
          <w:i/>
          <w:iCs/>
          <w:snapToGrid w:val="0"/>
        </w:rPr>
        <w:t xml:space="preserve"> service</w:t>
      </w:r>
      <w:r w:rsidRPr="0031705A">
        <w:rPr>
          <w:b/>
          <w:bCs/>
          <w:i/>
          <w:iCs/>
          <w:snapToGrid w:val="0"/>
        </w:rPr>
        <w:t xml:space="preserve"> pension scheme</w:t>
      </w:r>
      <w:r w:rsidR="00FC0625">
        <w:rPr>
          <w:snapToGrid w:val="0"/>
        </w:rPr>
        <w:t xml:space="preserve">, </w:t>
      </w:r>
      <w:r>
        <w:rPr>
          <w:snapToGrid w:val="0"/>
        </w:rPr>
        <w:t>such as the NHS Pension Scheme</w:t>
      </w:r>
      <w:r w:rsidR="00FC0625">
        <w:rPr>
          <w:snapToGrid w:val="0"/>
        </w:rPr>
        <w:t>,</w:t>
      </w:r>
      <w:r>
        <w:rPr>
          <w:snapToGrid w:val="0"/>
        </w:rPr>
        <w:t xml:space="preserve"> </w:t>
      </w:r>
      <w:r w:rsidRPr="00E93B12">
        <w:rPr>
          <w:snapToGrid w:val="0"/>
        </w:rPr>
        <w:t>are not allowed to join</w:t>
      </w:r>
      <w:r>
        <w:rPr>
          <w:snapToGrid w:val="0"/>
        </w:rPr>
        <w:t xml:space="preserve"> the </w:t>
      </w:r>
      <w:r w:rsidR="00ED178B">
        <w:t>LGPS</w:t>
      </w:r>
      <w:r w:rsidRPr="00E93B12">
        <w:rPr>
          <w:snapToGrid w:val="0"/>
        </w:rPr>
        <w:t xml:space="preserve">. </w:t>
      </w:r>
    </w:p>
    <w:p w14:paraId="76BA30E1" w14:textId="7279C1DF" w:rsidR="007F77B3" w:rsidRDefault="00FB0839" w:rsidP="00B8482D">
      <w:pPr>
        <w:rPr>
          <w:snapToGrid w:val="0"/>
        </w:rPr>
      </w:pPr>
      <w:r>
        <w:rPr>
          <w:snapToGrid w:val="0"/>
        </w:rPr>
        <w:t>If you are eligible. y</w:t>
      </w:r>
      <w:r w:rsidR="00B8482D" w:rsidRPr="00B8482D">
        <w:rPr>
          <w:snapToGrid w:val="0"/>
        </w:rPr>
        <w:t xml:space="preserve">ou will </w:t>
      </w:r>
      <w:r>
        <w:rPr>
          <w:snapToGrid w:val="0"/>
        </w:rPr>
        <w:t xml:space="preserve">usually join the Scheme </w:t>
      </w:r>
      <w:r w:rsidR="00B8482D" w:rsidRPr="00B8482D">
        <w:rPr>
          <w:snapToGrid w:val="0"/>
        </w:rPr>
        <w:t xml:space="preserve">automatically </w:t>
      </w:r>
      <w:r>
        <w:rPr>
          <w:snapToGrid w:val="0"/>
        </w:rPr>
        <w:t>when your employment started</w:t>
      </w:r>
      <w:r w:rsidR="00642782">
        <w:rPr>
          <w:snapToGrid w:val="0"/>
        </w:rPr>
        <w:t>,</w:t>
      </w:r>
      <w:r w:rsidR="00B8482D" w:rsidRPr="00B8482D">
        <w:rPr>
          <w:snapToGrid w:val="0"/>
        </w:rPr>
        <w:t xml:space="preserve"> unless your contract of employment is for less than three months.</w:t>
      </w:r>
      <w:r w:rsidR="00D50182">
        <w:rPr>
          <w:snapToGrid w:val="0"/>
        </w:rPr>
        <w:t xml:space="preserve"> </w:t>
      </w:r>
    </w:p>
    <w:p w14:paraId="73E5E37B" w14:textId="53CEE76F" w:rsidR="00B8482D" w:rsidRDefault="00D50182" w:rsidP="00B8482D">
      <w:pPr>
        <w:rPr>
          <w:snapToGrid w:val="0"/>
        </w:rPr>
      </w:pPr>
      <w:r>
        <w:rPr>
          <w:snapToGrid w:val="0"/>
        </w:rPr>
        <w:t xml:space="preserve">If your contract </w:t>
      </w:r>
      <w:r w:rsidR="007A6401">
        <w:rPr>
          <w:snapToGrid w:val="0"/>
        </w:rPr>
        <w:t xml:space="preserve">is for less than three months, you can </w:t>
      </w:r>
      <w:r w:rsidR="0091409F">
        <w:rPr>
          <w:snapToGrid w:val="0"/>
        </w:rPr>
        <w:t>choose</w:t>
      </w:r>
      <w:r w:rsidR="007A6401">
        <w:rPr>
          <w:snapToGrid w:val="0"/>
        </w:rPr>
        <w:t xml:space="preserve"> to join by completing an opt</w:t>
      </w:r>
      <w:r w:rsidR="00B31F0D">
        <w:rPr>
          <w:snapToGrid w:val="0"/>
        </w:rPr>
        <w:t xml:space="preserve"> </w:t>
      </w:r>
      <w:r w:rsidR="007A6401">
        <w:rPr>
          <w:snapToGrid w:val="0"/>
        </w:rPr>
        <w:t xml:space="preserve">in form. </w:t>
      </w:r>
      <w:r w:rsidR="0091409F">
        <w:rPr>
          <w:snapToGrid w:val="0"/>
        </w:rPr>
        <w:t xml:space="preserve">Even if you do not opt in, </w:t>
      </w:r>
      <w:r w:rsidR="00CF0A84">
        <w:rPr>
          <w:snapToGrid w:val="0"/>
        </w:rPr>
        <w:t xml:space="preserve">you may </w:t>
      </w:r>
      <w:r w:rsidR="0091409F">
        <w:rPr>
          <w:snapToGrid w:val="0"/>
        </w:rPr>
        <w:t xml:space="preserve">still be enrolled </w:t>
      </w:r>
      <w:r w:rsidR="00DF7356">
        <w:rPr>
          <w:snapToGrid w:val="0"/>
        </w:rPr>
        <w:t>automatically</w:t>
      </w:r>
      <w:r w:rsidR="00E477BB">
        <w:rPr>
          <w:snapToGrid w:val="0"/>
        </w:rPr>
        <w:t xml:space="preserve"> if</w:t>
      </w:r>
      <w:r w:rsidR="00C85954">
        <w:rPr>
          <w:snapToGrid w:val="0"/>
        </w:rPr>
        <w:t xml:space="preserve">: </w:t>
      </w:r>
    </w:p>
    <w:p w14:paraId="39F13059" w14:textId="2E1CDA85" w:rsidR="00F5615B" w:rsidRPr="00C85954" w:rsidRDefault="00F5615B" w:rsidP="003B5BDF">
      <w:pPr>
        <w:pStyle w:val="ListParagraph"/>
        <w:numPr>
          <w:ilvl w:val="0"/>
          <w:numId w:val="24"/>
        </w:numPr>
        <w:rPr>
          <w:snapToGrid w:val="0"/>
        </w:rPr>
      </w:pPr>
      <w:r w:rsidRPr="00C85954">
        <w:rPr>
          <w:snapToGrid w:val="0"/>
        </w:rPr>
        <w:t xml:space="preserve">your employer extends your contract so that it </w:t>
      </w:r>
      <w:r w:rsidR="00701F03">
        <w:rPr>
          <w:snapToGrid w:val="0"/>
        </w:rPr>
        <w:t>is</w:t>
      </w:r>
      <w:r w:rsidRPr="00C85954">
        <w:rPr>
          <w:snapToGrid w:val="0"/>
        </w:rPr>
        <w:t xml:space="preserve"> for three months or more. You will join from the next pay period </w:t>
      </w:r>
      <w:r w:rsidR="00701F03">
        <w:rPr>
          <w:snapToGrid w:val="0"/>
        </w:rPr>
        <w:t>after</w:t>
      </w:r>
      <w:r w:rsidRPr="00C85954">
        <w:rPr>
          <w:snapToGrid w:val="0"/>
        </w:rPr>
        <w:t xml:space="preserve"> your employer extend</w:t>
      </w:r>
      <w:r w:rsidR="00701F03">
        <w:rPr>
          <w:snapToGrid w:val="0"/>
        </w:rPr>
        <w:t>s</w:t>
      </w:r>
      <w:r w:rsidRPr="00C85954">
        <w:rPr>
          <w:snapToGrid w:val="0"/>
        </w:rPr>
        <w:t xml:space="preserve"> your contract.</w:t>
      </w:r>
    </w:p>
    <w:p w14:paraId="6E2F54F6" w14:textId="2158A396" w:rsidR="001F4AB2" w:rsidRPr="00C85954" w:rsidRDefault="00F5615B" w:rsidP="003B5BDF">
      <w:pPr>
        <w:pStyle w:val="ListParagraph"/>
        <w:numPr>
          <w:ilvl w:val="0"/>
          <w:numId w:val="24"/>
        </w:numPr>
        <w:rPr>
          <w:snapToGrid w:val="0"/>
        </w:rPr>
      </w:pPr>
      <w:r w:rsidRPr="00C85954">
        <w:rPr>
          <w:snapToGrid w:val="0"/>
        </w:rPr>
        <w:lastRenderedPageBreak/>
        <w:t xml:space="preserve">your employer must enrol you into the Scheme under the </w:t>
      </w:r>
      <w:r w:rsidR="001F4AB2" w:rsidRPr="00C85954">
        <w:rPr>
          <w:b/>
          <w:bCs/>
          <w:i/>
          <w:iCs/>
          <w:snapToGrid w:val="0"/>
        </w:rPr>
        <w:t xml:space="preserve">automatic enrolment provisions. </w:t>
      </w:r>
      <w:r w:rsidR="001F4AB2" w:rsidRPr="00C85954">
        <w:rPr>
          <w:snapToGrid w:val="0"/>
        </w:rPr>
        <w:t xml:space="preserve">Your employer must do so if you are an </w:t>
      </w:r>
      <w:r w:rsidR="001F4AB2" w:rsidRPr="00C85954">
        <w:rPr>
          <w:rStyle w:val="Hyperlink"/>
          <w:b/>
          <w:i/>
          <w:snapToGrid w:val="0"/>
          <w:color w:val="auto"/>
          <w:u w:val="none"/>
        </w:rPr>
        <w:t>eligible jobholder,</w:t>
      </w:r>
      <w:r w:rsidR="001F4AB2" w:rsidRPr="00C85954">
        <w:rPr>
          <w:snapToGrid w:val="0"/>
        </w:rPr>
        <w:t xml:space="preserve"> unless your employer decides to postpose the dater you join. An </w:t>
      </w:r>
      <w:r w:rsidR="001F4AB2" w:rsidRPr="00C85954">
        <w:rPr>
          <w:b/>
          <w:bCs/>
          <w:i/>
          <w:iCs/>
          <w:snapToGrid w:val="0"/>
        </w:rPr>
        <w:t xml:space="preserve">eligible jobholder </w:t>
      </w:r>
      <w:r w:rsidR="001F4AB2" w:rsidRPr="00C85954">
        <w:rPr>
          <w:snapToGrid w:val="0"/>
        </w:rPr>
        <w:t>is a worker who is age 22 or over, under</w:t>
      </w:r>
      <w:r w:rsidR="001F4AB2" w:rsidRPr="00C85954">
        <w:rPr>
          <w:b/>
          <w:bCs/>
          <w:i/>
          <w:iCs/>
          <w:snapToGrid w:val="0"/>
        </w:rPr>
        <w:t xml:space="preserve"> State Pension Age </w:t>
      </w:r>
      <w:r w:rsidR="001F4AB2" w:rsidRPr="00C85954">
        <w:rPr>
          <w:snapToGrid w:val="0"/>
        </w:rPr>
        <w:t xml:space="preserve">who earns more than £10,000 a year. </w:t>
      </w:r>
    </w:p>
    <w:p w14:paraId="47954E6C" w14:textId="2D24F455" w:rsidR="00DD0BD4" w:rsidRDefault="00D12DED" w:rsidP="00E477BB">
      <w:r>
        <w:rPr>
          <w:snapToGrid w:val="0"/>
        </w:rPr>
        <w:t xml:space="preserve">If you join the Scheme, you can choose to leave </w:t>
      </w:r>
      <w:r w:rsidR="00E477BB">
        <w:rPr>
          <w:snapToGrid w:val="0"/>
        </w:rPr>
        <w:t xml:space="preserve">at any time </w:t>
      </w:r>
      <w:r>
        <w:rPr>
          <w:snapToGrid w:val="0"/>
        </w:rPr>
        <w:t>by completing an opt</w:t>
      </w:r>
      <w:r w:rsidR="00B31F0D">
        <w:rPr>
          <w:snapToGrid w:val="0"/>
        </w:rPr>
        <w:t xml:space="preserve"> </w:t>
      </w:r>
      <w:r>
        <w:rPr>
          <w:snapToGrid w:val="0"/>
        </w:rPr>
        <w:t>out form</w:t>
      </w:r>
      <w:r w:rsidR="00E477BB">
        <w:rPr>
          <w:snapToGrid w:val="0"/>
        </w:rPr>
        <w:t xml:space="preserve"> after your employment has started.</w:t>
      </w:r>
    </w:p>
    <w:p w14:paraId="5AB7C341" w14:textId="77777777" w:rsidR="00E477BB" w:rsidRDefault="00DD0BD4" w:rsidP="00DD0BD4">
      <w:r>
        <w:t>On joining, r</w:t>
      </w:r>
      <w:r w:rsidRPr="00E93B12">
        <w:t>elevant records</w:t>
      </w:r>
      <w:r>
        <w:t xml:space="preserve"> and a </w:t>
      </w:r>
      <w:r w:rsidRPr="000E4F28">
        <w:rPr>
          <w:rStyle w:val="Hyperlink"/>
          <w:b/>
          <w:i/>
          <w:color w:val="auto"/>
          <w:u w:val="none"/>
        </w:rPr>
        <w:t>pension account</w:t>
      </w:r>
      <w:r w:rsidRPr="000E4F28">
        <w:t xml:space="preserve"> </w:t>
      </w:r>
      <w:r w:rsidRPr="00E93B12">
        <w:t xml:space="preserve">will be set </w:t>
      </w:r>
      <w:proofErr w:type="gramStart"/>
      <w:r w:rsidRPr="00E93B12">
        <w:t>up</w:t>
      </w:r>
      <w:proofErr w:type="gramEnd"/>
      <w:r w:rsidRPr="00E93B12">
        <w:t xml:space="preserve"> and </w:t>
      </w:r>
      <w:r w:rsidR="00E477BB">
        <w:t xml:space="preserve">you will receive </w:t>
      </w:r>
      <w:r w:rsidRPr="00E93B12">
        <w:t xml:space="preserve">an official notification of your membership </w:t>
      </w:r>
    </w:p>
    <w:p w14:paraId="45EE63A5" w14:textId="07FEF2DD" w:rsidR="00DD0BD4" w:rsidRPr="003B0872" w:rsidRDefault="00DD0BD4" w:rsidP="00DD0BD4">
      <w:pPr>
        <w:rPr>
          <w:b/>
        </w:rPr>
      </w:pPr>
      <w:r w:rsidRPr="003B0872">
        <w:rPr>
          <w:b/>
        </w:rPr>
        <w:t>Y</w:t>
      </w:r>
      <w:r>
        <w:rPr>
          <w:b/>
        </w:rPr>
        <w:t>ou should check your pay</w:t>
      </w:r>
      <w:r w:rsidRPr="003B0872">
        <w:rPr>
          <w:b/>
        </w:rPr>
        <w:t>slip to make sure that pension contributions are being deducted.</w:t>
      </w:r>
    </w:p>
    <w:p w14:paraId="550B2EC9" w14:textId="2982084D" w:rsidR="00D47322" w:rsidRPr="000A281C" w:rsidRDefault="00D47322" w:rsidP="00DD42E5">
      <w:pPr>
        <w:pStyle w:val="ListParagraph"/>
      </w:pPr>
      <w:r>
        <w:br w:type="page"/>
      </w:r>
    </w:p>
    <w:p w14:paraId="04057200" w14:textId="77777777" w:rsidR="00DD0BD4" w:rsidRDefault="00DD0BD4" w:rsidP="00944D52">
      <w:pPr>
        <w:pStyle w:val="Heading3"/>
      </w:pPr>
      <w:bookmarkStart w:id="15" w:name="_Toc234329666"/>
      <w:r>
        <w:lastRenderedPageBreak/>
        <w:t>What do I pay?</w:t>
      </w:r>
      <w:bookmarkEnd w:id="15"/>
    </w:p>
    <w:p w14:paraId="215D1ACF" w14:textId="661CC356" w:rsidR="00DD42E5" w:rsidRPr="00DD42E5" w:rsidRDefault="00DD42E5" w:rsidP="00926CA1">
      <w:r>
        <w:t xml:space="preserve">You will pay contributions on </w:t>
      </w:r>
      <w:r>
        <w:rPr>
          <w:b/>
          <w:bCs/>
          <w:i/>
          <w:iCs/>
        </w:rPr>
        <w:t>pensionable pay</w:t>
      </w:r>
      <w:r>
        <w:t xml:space="preserve"> at your contribution rate.</w:t>
      </w:r>
    </w:p>
    <w:p w14:paraId="52F135FB" w14:textId="08346E6F" w:rsidR="00FC3DCF" w:rsidRDefault="00926CA1" w:rsidP="00DD42E5">
      <w:r w:rsidRPr="00E93B12">
        <w:t>Your contribution rate depends on how much you are paid</w:t>
      </w:r>
      <w:r w:rsidR="005A7353">
        <w:t>. I</w:t>
      </w:r>
      <w:r>
        <w:t xml:space="preserve">t’s currently </w:t>
      </w:r>
      <w:r w:rsidRPr="00E93B12">
        <w:t xml:space="preserve">between 5.5% and </w:t>
      </w:r>
      <w:r>
        <w:t>12</w:t>
      </w:r>
      <w:r w:rsidRPr="00E93B12">
        <w:t xml:space="preserve">.5% of your </w:t>
      </w:r>
      <w:r w:rsidRPr="00D632C2">
        <w:rPr>
          <w:rStyle w:val="Hyperlink"/>
          <w:b/>
          <w:i/>
          <w:color w:val="auto"/>
          <w:u w:val="none"/>
        </w:rPr>
        <w:t>pensionable</w:t>
      </w:r>
      <w:r w:rsidRPr="00D632C2">
        <w:rPr>
          <w:rStyle w:val="Hyperlink"/>
          <w:color w:val="auto"/>
          <w:u w:val="none"/>
        </w:rPr>
        <w:t xml:space="preserve"> </w:t>
      </w:r>
      <w:r w:rsidRPr="00D632C2">
        <w:rPr>
          <w:rStyle w:val="Hyperlink"/>
          <w:b/>
          <w:i/>
          <w:color w:val="auto"/>
          <w:u w:val="none"/>
        </w:rPr>
        <w:t>pay</w:t>
      </w:r>
      <w:r w:rsidRPr="00D632C2">
        <w:t xml:space="preserve">. </w:t>
      </w:r>
      <w:r w:rsidRPr="00E93B12">
        <w:t xml:space="preserve">The rate you pay depends on which pay band you fall into. </w:t>
      </w:r>
      <w:r>
        <w:rPr>
          <w:color w:val="000000"/>
        </w:rPr>
        <w:t xml:space="preserve">When you join, and every April afterwards, your employer will decide your contribution rate. </w:t>
      </w:r>
      <w:r w:rsidR="0077617B">
        <w:rPr>
          <w:color w:val="000000"/>
        </w:rPr>
        <w:t>I</w:t>
      </w:r>
      <w:r>
        <w:rPr>
          <w:color w:val="000000"/>
        </w:rPr>
        <w:t>f your pay changes throughout the year, your employer may decide to review your contribution rate.</w:t>
      </w:r>
      <w:r w:rsidRPr="00E93B12">
        <w:t xml:space="preserve"> </w:t>
      </w:r>
      <w:r w:rsidR="00DD42E5">
        <w:t>If you elect for the 50/50 section of the Scheme, you will pay half the rates listed below.</w:t>
      </w:r>
    </w:p>
    <w:p w14:paraId="5A1FAAD2" w14:textId="06E7E7D7" w:rsidR="008A7367" w:rsidRPr="00F70942" w:rsidRDefault="008A7367" w:rsidP="008561C0">
      <w:pPr>
        <w:pStyle w:val="Caption"/>
      </w:pPr>
      <w:r w:rsidRPr="008561C0">
        <w:t xml:space="preserve">Table </w:t>
      </w:r>
      <w:r w:rsidR="00FE4868">
        <w:rPr>
          <w:noProof/>
        </w:rPr>
        <w:fldChar w:fldCharType="begin"/>
      </w:r>
      <w:r w:rsidR="00FE4868">
        <w:rPr>
          <w:noProof/>
        </w:rPr>
        <w:instrText xml:space="preserve"> SEQ Table \* ARABIC </w:instrText>
      </w:r>
      <w:r w:rsidR="00FE4868">
        <w:rPr>
          <w:noProof/>
        </w:rPr>
        <w:fldChar w:fldCharType="separate"/>
      </w:r>
      <w:r w:rsidR="00613E75">
        <w:rPr>
          <w:noProof/>
        </w:rPr>
        <w:t>1</w:t>
      </w:r>
      <w:r w:rsidR="00FE4868">
        <w:rPr>
          <w:noProof/>
        </w:rPr>
        <w:fldChar w:fldCharType="end"/>
      </w:r>
      <w:r w:rsidRPr="008561C0">
        <w:t xml:space="preserve">: Contribution bands for </w:t>
      </w:r>
      <w:r w:rsidR="006211AB" w:rsidRPr="008561C0">
        <w:t>202</w:t>
      </w:r>
      <w:r w:rsidR="00002BCF">
        <w:t>6/27</w:t>
      </w:r>
    </w:p>
    <w:tbl>
      <w:tblPr>
        <w:tblStyle w:val="TableGrid"/>
        <w:tblW w:w="0" w:type="auto"/>
        <w:tblLook w:val="04A0" w:firstRow="1" w:lastRow="0" w:firstColumn="1" w:lastColumn="0" w:noHBand="0" w:noVBand="1"/>
      </w:tblPr>
      <w:tblGrid>
        <w:gridCol w:w="5807"/>
        <w:gridCol w:w="3209"/>
      </w:tblGrid>
      <w:tr w:rsidR="00FC3DCF" w14:paraId="744F3E81" w14:textId="77777777" w:rsidTr="00176DCC">
        <w:trPr>
          <w:cantSplit/>
          <w:tblHeader/>
        </w:trPr>
        <w:tc>
          <w:tcPr>
            <w:tcW w:w="5807" w:type="dxa"/>
            <w:shd w:val="clear" w:color="auto" w:fill="002060"/>
            <w:vAlign w:val="center"/>
          </w:tcPr>
          <w:p w14:paraId="685E8C81" w14:textId="349F77A4" w:rsidR="00FC3DCF" w:rsidRPr="008A7367" w:rsidRDefault="00FC3DCF" w:rsidP="003E1873">
            <w:pPr>
              <w:spacing w:after="0" w:line="240" w:lineRule="auto"/>
              <w:jc w:val="center"/>
              <w:rPr>
                <w:b/>
                <w:color w:val="FFFFFF" w:themeColor="background1"/>
              </w:rPr>
            </w:pPr>
            <w:r w:rsidRPr="008A7367">
              <w:rPr>
                <w:b/>
                <w:color w:val="FFFFFF" w:themeColor="background1"/>
              </w:rPr>
              <w:t>If your actual pensionable pay is:</w:t>
            </w:r>
          </w:p>
        </w:tc>
        <w:tc>
          <w:tcPr>
            <w:tcW w:w="3209" w:type="dxa"/>
            <w:shd w:val="clear" w:color="auto" w:fill="002060"/>
            <w:vAlign w:val="center"/>
          </w:tcPr>
          <w:p w14:paraId="0E4125AE" w14:textId="59971231" w:rsidR="00FC3DCF" w:rsidRPr="008A7367" w:rsidRDefault="00FC3DCF" w:rsidP="003E1873">
            <w:pPr>
              <w:spacing w:after="0" w:line="240" w:lineRule="auto"/>
              <w:jc w:val="center"/>
              <w:rPr>
                <w:b/>
                <w:color w:val="FFFFFF" w:themeColor="background1"/>
              </w:rPr>
            </w:pPr>
            <w:r w:rsidRPr="008A7367">
              <w:rPr>
                <w:b/>
                <w:color w:val="FFFFFF" w:themeColor="background1"/>
              </w:rPr>
              <w:t>You pay a contribution rate of:</w:t>
            </w:r>
          </w:p>
        </w:tc>
      </w:tr>
      <w:tr w:rsidR="00442229" w14:paraId="516E345C" w14:textId="77777777" w:rsidTr="008A7367">
        <w:trPr>
          <w:cantSplit/>
          <w:trHeight w:val="340"/>
        </w:trPr>
        <w:tc>
          <w:tcPr>
            <w:tcW w:w="5807" w:type="dxa"/>
            <w:vAlign w:val="center"/>
          </w:tcPr>
          <w:p w14:paraId="1F1DC0D8" w14:textId="3445649B" w:rsidR="00442229" w:rsidRPr="000E2604" w:rsidRDefault="00442229" w:rsidP="00442229">
            <w:pPr>
              <w:spacing w:after="0" w:line="240" w:lineRule="auto"/>
              <w:ind w:left="1730"/>
            </w:pPr>
            <w:r w:rsidRPr="000E2604">
              <w:t>Up to £</w:t>
            </w:r>
            <w:r w:rsidR="00DD42E5" w:rsidRPr="000E2604">
              <w:t>18,400</w:t>
            </w:r>
          </w:p>
        </w:tc>
        <w:tc>
          <w:tcPr>
            <w:tcW w:w="3209" w:type="dxa"/>
            <w:vAlign w:val="center"/>
          </w:tcPr>
          <w:p w14:paraId="537BDA30" w14:textId="5801172E" w:rsidR="00442229" w:rsidRDefault="00442229" w:rsidP="00AC7AF7">
            <w:pPr>
              <w:spacing w:after="0" w:line="240" w:lineRule="auto"/>
              <w:ind w:right="1113"/>
              <w:jc w:val="right"/>
            </w:pPr>
            <w:r>
              <w:t>5.50%</w:t>
            </w:r>
          </w:p>
        </w:tc>
      </w:tr>
      <w:tr w:rsidR="00442229" w14:paraId="5A3F9DDB" w14:textId="77777777" w:rsidTr="008A7367">
        <w:trPr>
          <w:cantSplit/>
          <w:trHeight w:val="340"/>
        </w:trPr>
        <w:tc>
          <w:tcPr>
            <w:tcW w:w="5807" w:type="dxa"/>
            <w:vAlign w:val="center"/>
          </w:tcPr>
          <w:p w14:paraId="0BDB8DDC" w14:textId="3F913BED" w:rsidR="00442229" w:rsidRPr="000E2604" w:rsidRDefault="00442229" w:rsidP="00442229">
            <w:pPr>
              <w:spacing w:after="0" w:line="240" w:lineRule="auto"/>
              <w:ind w:left="1730"/>
            </w:pPr>
            <w:r w:rsidRPr="000E2604">
              <w:t>£</w:t>
            </w:r>
            <w:r w:rsidR="000E2604" w:rsidRPr="000E2604">
              <w:t>18,401</w:t>
            </w:r>
            <w:r w:rsidR="00972FBB" w:rsidRPr="000E2604">
              <w:t xml:space="preserve"> </w:t>
            </w:r>
            <w:r w:rsidRPr="000E2604">
              <w:t>to £2</w:t>
            </w:r>
            <w:r w:rsidR="000E2604" w:rsidRPr="000E2604">
              <w:t>9</w:t>
            </w:r>
            <w:r w:rsidR="0017518D" w:rsidRPr="000E2604">
              <w:t>,0</w:t>
            </w:r>
            <w:r w:rsidRPr="000E2604">
              <w:t>00</w:t>
            </w:r>
          </w:p>
        </w:tc>
        <w:tc>
          <w:tcPr>
            <w:tcW w:w="3209" w:type="dxa"/>
            <w:vAlign w:val="center"/>
          </w:tcPr>
          <w:p w14:paraId="00DDDBA3" w14:textId="43F1FD62" w:rsidR="00442229" w:rsidRDefault="00442229" w:rsidP="00AC7AF7">
            <w:pPr>
              <w:spacing w:after="0" w:line="240" w:lineRule="auto"/>
              <w:ind w:right="1113"/>
              <w:jc w:val="right"/>
            </w:pPr>
            <w:r>
              <w:t>5.80%</w:t>
            </w:r>
          </w:p>
        </w:tc>
      </w:tr>
      <w:tr w:rsidR="00442229" w14:paraId="66562E03" w14:textId="77777777" w:rsidTr="008A7367">
        <w:trPr>
          <w:cantSplit/>
          <w:trHeight w:val="340"/>
        </w:trPr>
        <w:tc>
          <w:tcPr>
            <w:tcW w:w="5807" w:type="dxa"/>
            <w:vAlign w:val="center"/>
          </w:tcPr>
          <w:p w14:paraId="5597C9C1" w14:textId="53A24FB9" w:rsidR="00442229" w:rsidRPr="000E2604" w:rsidRDefault="00442229" w:rsidP="00442229">
            <w:pPr>
              <w:spacing w:after="0" w:line="240" w:lineRule="auto"/>
              <w:ind w:left="1730"/>
            </w:pPr>
            <w:r w:rsidRPr="000E2604">
              <w:t>£2</w:t>
            </w:r>
            <w:r w:rsidR="000E2604" w:rsidRPr="000E2604">
              <w:t>9</w:t>
            </w:r>
            <w:r w:rsidR="001E7827" w:rsidRPr="000E2604">
              <w:t>,0</w:t>
            </w:r>
            <w:r w:rsidRPr="000E2604">
              <w:t>01 to £</w:t>
            </w:r>
            <w:r w:rsidR="000E2604" w:rsidRPr="000E2604">
              <w:t>47,300</w:t>
            </w:r>
          </w:p>
        </w:tc>
        <w:tc>
          <w:tcPr>
            <w:tcW w:w="3209" w:type="dxa"/>
            <w:vAlign w:val="center"/>
          </w:tcPr>
          <w:p w14:paraId="3B23C555" w14:textId="576B167F" w:rsidR="00442229" w:rsidRDefault="00442229" w:rsidP="00AC7AF7">
            <w:pPr>
              <w:spacing w:after="0" w:line="240" w:lineRule="auto"/>
              <w:ind w:right="1113"/>
              <w:jc w:val="right"/>
            </w:pPr>
            <w:r>
              <w:t>6.50%</w:t>
            </w:r>
          </w:p>
        </w:tc>
      </w:tr>
      <w:tr w:rsidR="00442229" w14:paraId="1696133B" w14:textId="77777777" w:rsidTr="008A7367">
        <w:trPr>
          <w:cantSplit/>
          <w:trHeight w:val="340"/>
        </w:trPr>
        <w:tc>
          <w:tcPr>
            <w:tcW w:w="5807" w:type="dxa"/>
            <w:vAlign w:val="center"/>
          </w:tcPr>
          <w:p w14:paraId="133004A8" w14:textId="64DD10FB" w:rsidR="00442229" w:rsidRPr="000E2604" w:rsidRDefault="00442229" w:rsidP="00442229">
            <w:pPr>
              <w:spacing w:after="0" w:line="240" w:lineRule="auto"/>
              <w:ind w:left="1730"/>
            </w:pPr>
            <w:r w:rsidRPr="000E2604">
              <w:t>£</w:t>
            </w:r>
            <w:r w:rsidR="000E2604" w:rsidRPr="000E2604">
              <w:t>47,301</w:t>
            </w:r>
            <w:r w:rsidRPr="000E2604">
              <w:t xml:space="preserve"> to £</w:t>
            </w:r>
            <w:r w:rsidR="000E2604" w:rsidRPr="000E2604">
              <w:t>59,800</w:t>
            </w:r>
          </w:p>
        </w:tc>
        <w:tc>
          <w:tcPr>
            <w:tcW w:w="3209" w:type="dxa"/>
            <w:vAlign w:val="center"/>
          </w:tcPr>
          <w:p w14:paraId="342F5329" w14:textId="6EC9BA23" w:rsidR="00442229" w:rsidRDefault="00442229" w:rsidP="00AC7AF7">
            <w:pPr>
              <w:spacing w:after="0" w:line="240" w:lineRule="auto"/>
              <w:ind w:right="1113"/>
              <w:jc w:val="right"/>
            </w:pPr>
            <w:r>
              <w:t>6.80%</w:t>
            </w:r>
          </w:p>
        </w:tc>
      </w:tr>
      <w:tr w:rsidR="00442229" w14:paraId="4FE97630" w14:textId="77777777" w:rsidTr="008A7367">
        <w:trPr>
          <w:cantSplit/>
          <w:trHeight w:val="340"/>
        </w:trPr>
        <w:tc>
          <w:tcPr>
            <w:tcW w:w="5807" w:type="dxa"/>
            <w:vAlign w:val="center"/>
          </w:tcPr>
          <w:p w14:paraId="166C6EEA" w14:textId="49054FFF" w:rsidR="00442229" w:rsidRPr="000E2604" w:rsidRDefault="00442229" w:rsidP="00442229">
            <w:pPr>
              <w:spacing w:after="0" w:line="240" w:lineRule="auto"/>
              <w:ind w:left="1730"/>
            </w:pPr>
            <w:r w:rsidRPr="000E2604">
              <w:t>£</w:t>
            </w:r>
            <w:r w:rsidR="000E2604" w:rsidRPr="000E2604">
              <w:t>59,800</w:t>
            </w:r>
            <w:r w:rsidRPr="000E2604">
              <w:t xml:space="preserve"> to £</w:t>
            </w:r>
            <w:r w:rsidR="0017518D" w:rsidRPr="000E2604">
              <w:t>8</w:t>
            </w:r>
            <w:r w:rsidR="000E2604" w:rsidRPr="000E2604">
              <w:t>4</w:t>
            </w:r>
            <w:r w:rsidR="0017518D" w:rsidRPr="000E2604">
              <w:t>,0</w:t>
            </w:r>
            <w:r w:rsidRPr="000E2604">
              <w:t>00</w:t>
            </w:r>
          </w:p>
        </w:tc>
        <w:tc>
          <w:tcPr>
            <w:tcW w:w="3209" w:type="dxa"/>
            <w:vAlign w:val="center"/>
          </w:tcPr>
          <w:p w14:paraId="58E7CE7D" w14:textId="061E6C28" w:rsidR="00442229" w:rsidRDefault="00442229" w:rsidP="00AC7AF7">
            <w:pPr>
              <w:spacing w:after="0" w:line="240" w:lineRule="auto"/>
              <w:ind w:right="1113"/>
              <w:jc w:val="right"/>
            </w:pPr>
            <w:r>
              <w:t>8.50%</w:t>
            </w:r>
          </w:p>
        </w:tc>
      </w:tr>
      <w:tr w:rsidR="00442229" w14:paraId="08CC1175" w14:textId="77777777" w:rsidTr="008A7367">
        <w:trPr>
          <w:cantSplit/>
          <w:trHeight w:val="340"/>
        </w:trPr>
        <w:tc>
          <w:tcPr>
            <w:tcW w:w="5807" w:type="dxa"/>
            <w:vAlign w:val="center"/>
          </w:tcPr>
          <w:p w14:paraId="4A67F50A" w14:textId="410F98BB" w:rsidR="00442229" w:rsidRPr="000E2604" w:rsidRDefault="00442229" w:rsidP="00442229">
            <w:pPr>
              <w:spacing w:after="0" w:line="240" w:lineRule="auto"/>
              <w:ind w:left="1730"/>
            </w:pPr>
            <w:r w:rsidRPr="000E2604">
              <w:t>£</w:t>
            </w:r>
            <w:r w:rsidR="001E7827" w:rsidRPr="000E2604">
              <w:t>8</w:t>
            </w:r>
            <w:r w:rsidR="000E2604" w:rsidRPr="000E2604">
              <w:t>4</w:t>
            </w:r>
            <w:r w:rsidR="001E7827" w:rsidRPr="000E2604">
              <w:t>,0</w:t>
            </w:r>
            <w:r w:rsidRPr="000E2604">
              <w:t>01 to £</w:t>
            </w:r>
            <w:r w:rsidR="000E2604" w:rsidRPr="000E2604">
              <w:t>119,100</w:t>
            </w:r>
          </w:p>
        </w:tc>
        <w:tc>
          <w:tcPr>
            <w:tcW w:w="3209" w:type="dxa"/>
            <w:vAlign w:val="center"/>
          </w:tcPr>
          <w:p w14:paraId="1130662A" w14:textId="64318784" w:rsidR="00442229" w:rsidRDefault="00442229" w:rsidP="00AC7AF7">
            <w:pPr>
              <w:spacing w:after="0" w:line="240" w:lineRule="auto"/>
              <w:ind w:right="1113"/>
              <w:jc w:val="right"/>
            </w:pPr>
            <w:r>
              <w:t>9.90%</w:t>
            </w:r>
          </w:p>
        </w:tc>
      </w:tr>
      <w:tr w:rsidR="00442229" w14:paraId="0AD8180D" w14:textId="77777777" w:rsidTr="008A7367">
        <w:trPr>
          <w:cantSplit/>
          <w:trHeight w:val="340"/>
        </w:trPr>
        <w:tc>
          <w:tcPr>
            <w:tcW w:w="5807" w:type="dxa"/>
            <w:vAlign w:val="center"/>
          </w:tcPr>
          <w:p w14:paraId="17C671D3" w14:textId="519FA5D3" w:rsidR="00442229" w:rsidRPr="000E2604" w:rsidRDefault="00442229" w:rsidP="00442229">
            <w:pPr>
              <w:spacing w:after="0" w:line="240" w:lineRule="auto"/>
              <w:ind w:left="1730"/>
            </w:pPr>
            <w:r w:rsidRPr="000E2604">
              <w:t>£</w:t>
            </w:r>
            <w:r w:rsidR="000E2604" w:rsidRPr="000E2604">
              <w:t>119,100</w:t>
            </w:r>
            <w:r w:rsidRPr="000E2604">
              <w:t xml:space="preserve"> to £</w:t>
            </w:r>
            <w:r w:rsidR="000E2604" w:rsidRPr="000E2604">
              <w:t>140,400</w:t>
            </w:r>
          </w:p>
        </w:tc>
        <w:tc>
          <w:tcPr>
            <w:tcW w:w="3209" w:type="dxa"/>
            <w:vAlign w:val="center"/>
          </w:tcPr>
          <w:p w14:paraId="33096799" w14:textId="3B6FE857" w:rsidR="00442229" w:rsidRDefault="00442229" w:rsidP="00AC7AF7">
            <w:pPr>
              <w:spacing w:after="0" w:line="240" w:lineRule="auto"/>
              <w:ind w:right="1113"/>
              <w:jc w:val="right"/>
            </w:pPr>
            <w:r>
              <w:t>10.50%</w:t>
            </w:r>
          </w:p>
        </w:tc>
      </w:tr>
      <w:tr w:rsidR="00442229" w14:paraId="5155F3EC" w14:textId="77777777" w:rsidTr="008A7367">
        <w:trPr>
          <w:cantSplit/>
          <w:trHeight w:val="340"/>
        </w:trPr>
        <w:tc>
          <w:tcPr>
            <w:tcW w:w="5807" w:type="dxa"/>
            <w:vAlign w:val="center"/>
          </w:tcPr>
          <w:p w14:paraId="09E05057" w14:textId="32F9E108" w:rsidR="00442229" w:rsidRPr="000E2604" w:rsidRDefault="00442229" w:rsidP="006A3D0E">
            <w:pPr>
              <w:spacing w:after="0" w:line="240" w:lineRule="auto"/>
              <w:ind w:left="1730"/>
            </w:pPr>
            <w:r w:rsidRPr="000E2604">
              <w:t>£</w:t>
            </w:r>
            <w:r w:rsidR="000E2604" w:rsidRPr="000E2604">
              <w:t>140,400</w:t>
            </w:r>
            <w:r w:rsidRPr="000E2604">
              <w:t xml:space="preserve"> to £</w:t>
            </w:r>
            <w:r w:rsidR="000E2604" w:rsidRPr="000E2604">
              <w:t>210,700</w:t>
            </w:r>
          </w:p>
        </w:tc>
        <w:tc>
          <w:tcPr>
            <w:tcW w:w="3209" w:type="dxa"/>
            <w:vAlign w:val="center"/>
          </w:tcPr>
          <w:p w14:paraId="7D76CAFB" w14:textId="0387B5D8" w:rsidR="00442229" w:rsidRDefault="00442229" w:rsidP="00AC7AF7">
            <w:pPr>
              <w:spacing w:after="0" w:line="240" w:lineRule="auto"/>
              <w:ind w:right="1113"/>
              <w:jc w:val="right"/>
            </w:pPr>
            <w:r>
              <w:t>11.40%</w:t>
            </w:r>
          </w:p>
        </w:tc>
      </w:tr>
      <w:tr w:rsidR="00442229" w14:paraId="51F3C9B5" w14:textId="77777777" w:rsidTr="008A7367">
        <w:trPr>
          <w:cantSplit/>
          <w:trHeight w:val="340"/>
        </w:trPr>
        <w:tc>
          <w:tcPr>
            <w:tcW w:w="5807" w:type="dxa"/>
            <w:vAlign w:val="center"/>
          </w:tcPr>
          <w:p w14:paraId="22EA754B" w14:textId="4C826832" w:rsidR="00442229" w:rsidRPr="000E2604" w:rsidRDefault="00442229" w:rsidP="00442229">
            <w:pPr>
              <w:spacing w:after="0" w:line="240" w:lineRule="auto"/>
              <w:ind w:left="1730"/>
            </w:pPr>
            <w:r w:rsidRPr="000E2604">
              <w:t>£</w:t>
            </w:r>
            <w:r w:rsidR="000E2604" w:rsidRPr="000E2604">
              <w:t>210,701</w:t>
            </w:r>
            <w:r w:rsidRPr="000E2604">
              <w:t xml:space="preserve"> or more</w:t>
            </w:r>
          </w:p>
        </w:tc>
        <w:tc>
          <w:tcPr>
            <w:tcW w:w="3209" w:type="dxa"/>
            <w:vAlign w:val="center"/>
          </w:tcPr>
          <w:p w14:paraId="17A28C79" w14:textId="77AF4C5F" w:rsidR="00442229" w:rsidRDefault="00442229" w:rsidP="00AC7AF7">
            <w:pPr>
              <w:spacing w:after="0" w:line="240" w:lineRule="auto"/>
              <w:ind w:right="1113"/>
              <w:jc w:val="right"/>
            </w:pPr>
            <w:r>
              <w:t>12.50%</w:t>
            </w:r>
          </w:p>
        </w:tc>
      </w:tr>
    </w:tbl>
    <w:p w14:paraId="43A0917D" w14:textId="29B55758" w:rsidR="00926CA1" w:rsidRDefault="00926CA1" w:rsidP="005C63F1">
      <w:pPr>
        <w:spacing w:before="240"/>
      </w:pPr>
      <w:r>
        <w:t xml:space="preserve">The pay bands </w:t>
      </w:r>
      <w:r w:rsidR="002D202B">
        <w:t xml:space="preserve">change each April. </w:t>
      </w:r>
      <w:r w:rsidR="00910B52">
        <w:t xml:space="preserve">The </w:t>
      </w:r>
      <w:r w:rsidR="0029429F">
        <w:t xml:space="preserve">Government may review </w:t>
      </w:r>
      <w:r w:rsidR="00362FDA">
        <w:t xml:space="preserve">the </w:t>
      </w:r>
      <w:r w:rsidR="00910B52">
        <w:t xml:space="preserve">contribution rates </w:t>
      </w:r>
      <w:r>
        <w:t xml:space="preserve">and change </w:t>
      </w:r>
      <w:r w:rsidR="00362FDA">
        <w:t xml:space="preserve">them </w:t>
      </w:r>
      <w:r>
        <w:t xml:space="preserve">in the future. </w:t>
      </w:r>
    </w:p>
    <w:p w14:paraId="77CC8E6E" w14:textId="1C6746ED" w:rsidR="00926CA1" w:rsidRDefault="00926CA1" w:rsidP="00944D52">
      <w:pPr>
        <w:pStyle w:val="Heading3"/>
      </w:pPr>
      <w:bookmarkStart w:id="16" w:name="_Toc234329667"/>
      <w:r>
        <w:t>Do I get tax relief?</w:t>
      </w:r>
      <w:bookmarkEnd w:id="16"/>
    </w:p>
    <w:p w14:paraId="7D8100DB" w14:textId="7CD68B6D" w:rsidR="00247872" w:rsidRDefault="00926CA1" w:rsidP="00926CA1">
      <w:r w:rsidRPr="00E93B12">
        <w:t xml:space="preserve">As a member of the </w:t>
      </w:r>
      <w:r w:rsidR="000E2604">
        <w:t>LGPS</w:t>
      </w:r>
      <w:r w:rsidRPr="00E93B12">
        <w:t xml:space="preserve">, </w:t>
      </w:r>
      <w:r>
        <w:t xml:space="preserve">if you earn enough to pay tax, </w:t>
      </w:r>
      <w:r w:rsidRPr="00E93B12">
        <w:t xml:space="preserve">your contributions will attract tax relief </w:t>
      </w:r>
      <w:r>
        <w:t>when</w:t>
      </w:r>
      <w:r w:rsidRPr="00E93B12">
        <w:t xml:space="preserve"> they are deducted from your </w:t>
      </w:r>
      <w:r w:rsidRPr="00FF61E1">
        <w:rPr>
          <w:b/>
          <w:i/>
        </w:rPr>
        <w:t xml:space="preserve">pensionable </w:t>
      </w:r>
      <w:r w:rsidRPr="00E93B12">
        <w:rPr>
          <w:b/>
          <w:bCs/>
          <w:i/>
        </w:rPr>
        <w:t>pay</w:t>
      </w:r>
      <w:r w:rsidRPr="00E93B12">
        <w:t xml:space="preserve">. </w:t>
      </w:r>
    </w:p>
    <w:p w14:paraId="02B19799" w14:textId="1B5CD61F" w:rsidR="00EC76B4" w:rsidRDefault="000E28D4" w:rsidP="00926CA1">
      <w:r>
        <w:t xml:space="preserve">If </w:t>
      </w:r>
      <w:r w:rsidR="00D2487C">
        <w:t xml:space="preserve">you </w:t>
      </w:r>
      <w:r w:rsidR="00FE0779">
        <w:t>do not earn enough to pay</w:t>
      </w:r>
      <w:r w:rsidR="00A14484">
        <w:t xml:space="preserve"> tax</w:t>
      </w:r>
      <w:r w:rsidR="00975BE0">
        <w:t xml:space="preserve">, </w:t>
      </w:r>
      <w:r w:rsidR="000902C4">
        <w:t xml:space="preserve">under new rules </w:t>
      </w:r>
      <w:r w:rsidR="00CB6190">
        <w:t xml:space="preserve">from the </w:t>
      </w:r>
      <w:r w:rsidR="00C705F3">
        <w:t xml:space="preserve">tax year </w:t>
      </w:r>
      <w:r w:rsidR="000E2604">
        <w:t>2024/25</w:t>
      </w:r>
      <w:r w:rsidR="00CB6190">
        <w:t>, you c</w:t>
      </w:r>
      <w:r w:rsidR="00C06952">
        <w:t xml:space="preserve">ould be eligible for a top-up payment </w:t>
      </w:r>
      <w:r w:rsidR="00F150E3">
        <w:t>from HMRC</w:t>
      </w:r>
      <w:r w:rsidR="00BF3920">
        <w:t xml:space="preserve">. </w:t>
      </w:r>
      <w:r w:rsidR="00DC6F28">
        <w:t>This payment wi</w:t>
      </w:r>
      <w:r w:rsidR="00AC0E67">
        <w:t xml:space="preserve">ll be </w:t>
      </w:r>
      <w:r w:rsidR="007E30DD">
        <w:t>equal</w:t>
      </w:r>
      <w:r w:rsidR="00AC0E67">
        <w:t xml:space="preserve"> to the amount of tax relief you would have received if you were a basic rate taxpayer.</w:t>
      </w:r>
      <w:r w:rsidR="0083323F">
        <w:t xml:space="preserve"> </w:t>
      </w:r>
      <w:r w:rsidR="0084036E">
        <w:t xml:space="preserve">HMRC will contact </w:t>
      </w:r>
      <w:r w:rsidR="00621205">
        <w:t>p</w:t>
      </w:r>
      <w:r w:rsidR="00121CAE">
        <w:t xml:space="preserve">eople </w:t>
      </w:r>
      <w:r w:rsidR="00631F90">
        <w:t>about these top-up payments from 2026.</w:t>
      </w:r>
    </w:p>
    <w:p w14:paraId="790F04EB" w14:textId="6617FB96" w:rsidR="00247872" w:rsidRDefault="001B15C6" w:rsidP="00E858FC">
      <w:r>
        <w:t>There are restrictions on the amount of tax relief available on pension contributions. If the value of your pension savings increases in any one year by more than the standard annual allowance of £60,000, you may have to pay a tax charge. Most people will not be affected by the annual allowance.</w:t>
      </w:r>
    </w:p>
    <w:p w14:paraId="0BFB4B1D" w14:textId="2C6EB983" w:rsidR="007040B8" w:rsidRDefault="007040B8" w:rsidP="00944D52">
      <w:pPr>
        <w:pStyle w:val="Heading3"/>
      </w:pPr>
      <w:bookmarkStart w:id="17" w:name="_Toc234329668"/>
      <w:r>
        <w:lastRenderedPageBreak/>
        <w:t>C</w:t>
      </w:r>
      <w:r w:rsidR="002C1D0D">
        <w:t>ontributions</w:t>
      </w:r>
      <w:bookmarkEnd w:id="17"/>
    </w:p>
    <w:p w14:paraId="0BD69D5A" w14:textId="058CF763" w:rsidR="00926CA1" w:rsidRDefault="00926CA1" w:rsidP="002C1D0D">
      <w:pPr>
        <w:pStyle w:val="Heading4"/>
      </w:pPr>
      <w:r>
        <w:t>Does my employer contribute?</w:t>
      </w:r>
    </w:p>
    <w:p w14:paraId="435F4DC7" w14:textId="1DA5EE7C" w:rsidR="00926CA1" w:rsidRPr="00E93B12" w:rsidRDefault="00926CA1" w:rsidP="00926CA1">
      <w:pPr>
        <w:rPr>
          <w:snapToGrid w:val="0"/>
        </w:rPr>
      </w:pPr>
      <w:r w:rsidRPr="00E93B12">
        <w:rPr>
          <w:snapToGrid w:val="0"/>
        </w:rPr>
        <w:t>Your employer</w:t>
      </w:r>
      <w:r>
        <w:rPr>
          <w:snapToGrid w:val="0"/>
        </w:rPr>
        <w:t xml:space="preserve"> currently</w:t>
      </w:r>
      <w:r w:rsidRPr="00E93B12">
        <w:rPr>
          <w:snapToGrid w:val="0"/>
        </w:rPr>
        <w:t xml:space="preserve"> pays the balance of the cost of providing your benefits in the </w:t>
      </w:r>
      <w:r w:rsidR="000E2604">
        <w:t>LGPS</w:t>
      </w:r>
      <w:r w:rsidRPr="00E93B12">
        <w:rPr>
          <w:snapToGrid w:val="0"/>
        </w:rPr>
        <w:t xml:space="preserve">. Every three years an independent review is undertaken to calculate how much your employer should contribute to the </w:t>
      </w:r>
      <w:r>
        <w:rPr>
          <w:snapToGrid w:val="0"/>
        </w:rPr>
        <w:t>Scheme</w:t>
      </w:r>
      <w:r w:rsidRPr="00E93B12">
        <w:rPr>
          <w:snapToGrid w:val="0"/>
        </w:rPr>
        <w:t xml:space="preserve">. </w:t>
      </w:r>
    </w:p>
    <w:p w14:paraId="0245AC5B" w14:textId="77777777" w:rsidR="00926CA1" w:rsidRPr="00926CA1" w:rsidRDefault="00926CA1" w:rsidP="002C1D0D">
      <w:pPr>
        <w:pStyle w:val="Heading4"/>
      </w:pPr>
      <w:r>
        <w:t>Is there flexibility to pay less in contributions?</w:t>
      </w:r>
    </w:p>
    <w:p w14:paraId="45F1E138" w14:textId="7733B482" w:rsidR="00926CA1" w:rsidRPr="00884157" w:rsidRDefault="00926CA1" w:rsidP="00926CA1">
      <w:r>
        <w:rPr>
          <w:snapToGrid w:val="0"/>
        </w:rPr>
        <w:t>Yes</w:t>
      </w:r>
      <w:r w:rsidR="009577B3">
        <w:rPr>
          <w:snapToGrid w:val="0"/>
        </w:rPr>
        <w:t xml:space="preserve">, </w:t>
      </w:r>
      <w:r w:rsidR="000E2604">
        <w:rPr>
          <w:snapToGrid w:val="0"/>
        </w:rPr>
        <w:t>you can move into the 50/50 section of the Scheme.</w:t>
      </w:r>
      <w:r w:rsidR="008A7367">
        <w:rPr>
          <w:snapToGrid w:val="0"/>
        </w:rPr>
        <w:t xml:space="preserve"> </w:t>
      </w:r>
      <w:r w:rsidR="009577B3">
        <w:rPr>
          <w:snapToGrid w:val="0"/>
        </w:rPr>
        <w:t>In t</w:t>
      </w:r>
      <w:r w:rsidR="008A7367">
        <w:rPr>
          <w:snapToGrid w:val="0"/>
        </w:rPr>
        <w:t xml:space="preserve">he 50/50 section </w:t>
      </w:r>
      <w:r w:rsidR="00F70942">
        <w:rPr>
          <w:snapToGrid w:val="0"/>
        </w:rPr>
        <w:t>you</w:t>
      </w:r>
      <w:r w:rsidR="008A7367">
        <w:rPr>
          <w:snapToGrid w:val="0"/>
        </w:rPr>
        <w:t xml:space="preserve"> </w:t>
      </w:r>
      <w:r w:rsidRPr="00B9097C">
        <w:rPr>
          <w:snapToGrid w:val="0"/>
        </w:rPr>
        <w:t xml:space="preserve">pay half </w:t>
      </w:r>
      <w:r>
        <w:rPr>
          <w:snapToGrid w:val="0"/>
        </w:rPr>
        <w:t xml:space="preserve">the </w:t>
      </w:r>
      <w:r w:rsidRPr="00B9097C">
        <w:rPr>
          <w:snapToGrid w:val="0"/>
        </w:rPr>
        <w:t xml:space="preserve">normal contributions and build up half </w:t>
      </w:r>
      <w:r>
        <w:rPr>
          <w:snapToGrid w:val="0"/>
        </w:rPr>
        <w:t xml:space="preserve">the </w:t>
      </w:r>
      <w:r w:rsidRPr="00B9097C">
        <w:rPr>
          <w:snapToGrid w:val="0"/>
        </w:rPr>
        <w:t>normal pension</w:t>
      </w:r>
      <w:r w:rsidR="008A7367">
        <w:rPr>
          <w:snapToGrid w:val="0"/>
        </w:rPr>
        <w:t xml:space="preserve">. </w:t>
      </w:r>
      <w:r w:rsidR="008A7367">
        <w:t>S</w:t>
      </w:r>
      <w:r w:rsidRPr="00940F23">
        <w:t>ee the section</w:t>
      </w:r>
      <w:r>
        <w:t xml:space="preserve"> on</w:t>
      </w:r>
      <w:r w:rsidRPr="00940F23">
        <w:t xml:space="preserve"> </w:t>
      </w:r>
      <w:hyperlink w:anchor="_Flexibility_to_pay_2" w:history="1">
        <w:r w:rsidRPr="00695C96">
          <w:rPr>
            <w:rStyle w:val="Hyperlink"/>
            <w:b/>
          </w:rPr>
          <w:t>Flexibility to pay less</w:t>
        </w:r>
      </w:hyperlink>
      <w:r>
        <w:rPr>
          <w:snapToGrid w:val="0"/>
        </w:rPr>
        <w:t>.</w:t>
      </w:r>
    </w:p>
    <w:p w14:paraId="78422903" w14:textId="30ABD2C9" w:rsidR="00926CA1" w:rsidRDefault="00926CA1" w:rsidP="002C1D0D">
      <w:pPr>
        <w:pStyle w:val="Heading4"/>
      </w:pPr>
      <w:r>
        <w:t xml:space="preserve">Can I </w:t>
      </w:r>
      <w:r w:rsidR="008A7367">
        <w:t>pay</w:t>
      </w:r>
      <w:r>
        <w:t xml:space="preserve"> extra to increase my benefits?</w:t>
      </w:r>
    </w:p>
    <w:p w14:paraId="13EB6A6F" w14:textId="77777777" w:rsidR="001560FE" w:rsidRDefault="00926CA1" w:rsidP="00926CA1">
      <w:pPr>
        <w:rPr>
          <w:snapToGrid w:val="0"/>
        </w:rPr>
      </w:pPr>
      <w:r w:rsidRPr="00771C62">
        <w:rPr>
          <w:snapToGrid w:val="0"/>
        </w:rPr>
        <w:t>You can increase your benefits</w:t>
      </w:r>
      <w:r>
        <w:rPr>
          <w:snapToGrid w:val="0"/>
        </w:rPr>
        <w:t xml:space="preserve"> by</w:t>
      </w:r>
      <w:r w:rsidR="001560FE">
        <w:rPr>
          <w:snapToGrid w:val="0"/>
        </w:rPr>
        <w:t xml:space="preserve">: </w:t>
      </w:r>
    </w:p>
    <w:p w14:paraId="4F2B8859" w14:textId="6B796FEA" w:rsidR="001560FE" w:rsidRDefault="00926CA1" w:rsidP="00BE4D4B">
      <w:pPr>
        <w:pStyle w:val="ListParagraph"/>
        <w:numPr>
          <w:ilvl w:val="0"/>
          <w:numId w:val="15"/>
        </w:numPr>
        <w:rPr>
          <w:snapToGrid w:val="0"/>
        </w:rPr>
      </w:pPr>
      <w:r w:rsidRPr="001560FE">
        <w:rPr>
          <w:snapToGrid w:val="0"/>
        </w:rPr>
        <w:t xml:space="preserve">paying </w:t>
      </w:r>
      <w:r w:rsidR="000E2604">
        <w:rPr>
          <w:snapToGrid w:val="0"/>
        </w:rPr>
        <w:t>extra</w:t>
      </w:r>
      <w:r w:rsidRPr="001560FE">
        <w:rPr>
          <w:snapToGrid w:val="0"/>
        </w:rPr>
        <w:t xml:space="preserve"> </w:t>
      </w:r>
      <w:r w:rsidR="00BB0194">
        <w:rPr>
          <w:snapToGrid w:val="0"/>
        </w:rPr>
        <w:t>p</w:t>
      </w:r>
      <w:r w:rsidRPr="001560FE">
        <w:rPr>
          <w:snapToGrid w:val="0"/>
        </w:rPr>
        <w:t xml:space="preserve">ension </w:t>
      </w:r>
      <w:r w:rsidR="00BB0194">
        <w:rPr>
          <w:snapToGrid w:val="0"/>
        </w:rPr>
        <w:t>c</w:t>
      </w:r>
      <w:r w:rsidRPr="001560FE">
        <w:rPr>
          <w:snapToGrid w:val="0"/>
        </w:rPr>
        <w:t>ontributions</w:t>
      </w:r>
      <w:r w:rsidR="000E2604">
        <w:rPr>
          <w:snapToGrid w:val="0"/>
        </w:rPr>
        <w:t xml:space="preserve">, </w:t>
      </w:r>
      <w:r w:rsidR="00C1685B">
        <w:rPr>
          <w:snapToGrid w:val="0"/>
        </w:rPr>
        <w:t>known</w:t>
      </w:r>
      <w:r w:rsidR="000E2604">
        <w:rPr>
          <w:snapToGrid w:val="0"/>
        </w:rPr>
        <w:t xml:space="preserve"> as Additional Pension Contributions (APCs),</w:t>
      </w:r>
      <w:r w:rsidRPr="001560FE">
        <w:rPr>
          <w:snapToGrid w:val="0"/>
        </w:rPr>
        <w:t xml:space="preserve"> to buy extra </w:t>
      </w:r>
      <w:r w:rsidR="000E2604">
        <w:t xml:space="preserve">LGPS </w:t>
      </w:r>
      <w:r w:rsidRPr="001560FE">
        <w:rPr>
          <w:snapToGrid w:val="0"/>
        </w:rPr>
        <w:t xml:space="preserve">pension, or </w:t>
      </w:r>
      <w:r w:rsidR="000E2604">
        <w:rPr>
          <w:snapToGrid w:val="0"/>
        </w:rPr>
        <w:t>by</w:t>
      </w:r>
    </w:p>
    <w:p w14:paraId="1D15AD19" w14:textId="45BFEDC5" w:rsidR="001560FE" w:rsidRDefault="00926CA1" w:rsidP="00BE4D4B">
      <w:pPr>
        <w:pStyle w:val="ListParagraph"/>
        <w:numPr>
          <w:ilvl w:val="0"/>
          <w:numId w:val="15"/>
        </w:numPr>
        <w:rPr>
          <w:snapToGrid w:val="0"/>
        </w:rPr>
      </w:pPr>
      <w:r w:rsidRPr="001560FE">
        <w:rPr>
          <w:snapToGrid w:val="0"/>
        </w:rPr>
        <w:t xml:space="preserve">making payments to the Scheme’s </w:t>
      </w:r>
      <w:r w:rsidRPr="001560FE">
        <w:rPr>
          <w:rStyle w:val="Hyperlink"/>
          <w:b/>
          <w:i/>
          <w:snapToGrid w:val="0"/>
          <w:color w:val="auto"/>
          <w:u w:val="none"/>
        </w:rPr>
        <w:t>Additional Voluntary Contributions</w:t>
      </w:r>
      <w:r w:rsidRPr="001560FE">
        <w:rPr>
          <w:rStyle w:val="Hyperlink"/>
          <w:i/>
          <w:snapToGrid w:val="0"/>
          <w:color w:val="auto"/>
          <w:u w:val="none"/>
        </w:rPr>
        <w:t xml:space="preserve"> </w:t>
      </w:r>
      <w:r w:rsidRPr="001560FE">
        <w:rPr>
          <w:rStyle w:val="Hyperlink"/>
          <w:b/>
          <w:i/>
          <w:snapToGrid w:val="0"/>
          <w:color w:val="auto"/>
          <w:u w:val="none"/>
        </w:rPr>
        <w:t>(AVC)</w:t>
      </w:r>
      <w:r w:rsidRPr="001560FE">
        <w:rPr>
          <w:snapToGrid w:val="0"/>
        </w:rPr>
        <w:t xml:space="preserve"> arrangement. </w:t>
      </w:r>
    </w:p>
    <w:p w14:paraId="1D2C4051" w14:textId="541AA415" w:rsidR="00926CA1" w:rsidRPr="001560FE" w:rsidRDefault="009577B3" w:rsidP="001560FE">
      <w:pPr>
        <w:rPr>
          <w:snapToGrid w:val="0"/>
        </w:rPr>
      </w:pPr>
      <w:r w:rsidRPr="001560FE">
        <w:rPr>
          <w:snapToGrid w:val="0"/>
        </w:rPr>
        <w:t xml:space="preserve">See the section on </w:t>
      </w:r>
      <w:hyperlink w:anchor="_Flexibility_to_pay_1" w:history="1">
        <w:r w:rsidRPr="001560FE">
          <w:rPr>
            <w:rStyle w:val="Hyperlink"/>
            <w:b/>
            <w:snapToGrid w:val="0"/>
          </w:rPr>
          <w:t>Flexibility to pay more</w:t>
        </w:r>
      </w:hyperlink>
      <w:r w:rsidRPr="001560FE">
        <w:rPr>
          <w:snapToGrid w:val="0"/>
        </w:rPr>
        <w:t xml:space="preserve">. </w:t>
      </w:r>
    </w:p>
    <w:p w14:paraId="5F5FD798" w14:textId="1CDA8BDE" w:rsidR="00926CA1" w:rsidRPr="00944D52" w:rsidRDefault="00EA2839" w:rsidP="00944D52">
      <w:pPr>
        <w:pStyle w:val="Heading3"/>
      </w:pPr>
      <w:bookmarkStart w:id="18" w:name="_Toc234329669"/>
      <w:r>
        <w:t xml:space="preserve">Can I transfer in </w:t>
      </w:r>
      <w:r w:rsidR="00926CA1" w:rsidRPr="00944D52">
        <w:t>non-</w:t>
      </w:r>
      <w:r w:rsidR="00ED178B">
        <w:t>LGPS</w:t>
      </w:r>
      <w:r w:rsidR="00926CA1" w:rsidRPr="00944D52">
        <w:t xml:space="preserve"> pension</w:t>
      </w:r>
      <w:r>
        <w:t>s</w:t>
      </w:r>
      <w:r w:rsidR="00926CA1" w:rsidRPr="00944D52">
        <w:t>?</w:t>
      </w:r>
      <w:bookmarkEnd w:id="18"/>
    </w:p>
    <w:p w14:paraId="7ADEBD67" w14:textId="31798759" w:rsidR="00926CA1" w:rsidRDefault="00926CA1" w:rsidP="00926CA1">
      <w:r w:rsidRPr="00771C62">
        <w:t>If you have paid into a</w:t>
      </w:r>
      <w:r w:rsidR="007E3CB0">
        <w:t xml:space="preserve"> different pension scheme, </w:t>
      </w:r>
      <w:r>
        <w:t xml:space="preserve">or </w:t>
      </w:r>
      <w:r w:rsidR="008D7F0A">
        <w:t>in</w:t>
      </w:r>
      <w:r>
        <w:t xml:space="preserve">to the </w:t>
      </w:r>
      <w:r w:rsidR="00ED178B">
        <w:t>LGPS</w:t>
      </w:r>
      <w:r>
        <w:t xml:space="preserve"> in Scotland or Northern Ireland</w:t>
      </w:r>
      <w:r w:rsidRPr="00771C62">
        <w:t xml:space="preserve">, you may be able to transfer your previous pension rights into the </w:t>
      </w:r>
      <w:r w:rsidR="00ED178B">
        <w:t>LGPS</w:t>
      </w:r>
      <w:r w:rsidRPr="00737B16">
        <w:t xml:space="preserve">. You only have 12 months from joining the </w:t>
      </w:r>
      <w:r w:rsidR="00ED178B">
        <w:t>LGPS</w:t>
      </w:r>
      <w:r w:rsidRPr="00737B16">
        <w:t xml:space="preserve"> to opt to transfer your previous pension rights unless your employer </w:t>
      </w:r>
      <w:r>
        <w:t xml:space="preserve">and </w:t>
      </w:r>
      <w:r w:rsidR="00ED178B">
        <w:t>LGPS</w:t>
      </w:r>
      <w:r>
        <w:t xml:space="preserve"> </w:t>
      </w:r>
      <w:r w:rsidR="00A22E1B">
        <w:t>pension fund</w:t>
      </w:r>
      <w:r>
        <w:t xml:space="preserve"> </w:t>
      </w:r>
      <w:r w:rsidRPr="00737B16">
        <w:t xml:space="preserve">allow you longer. </w:t>
      </w:r>
      <w:r w:rsidR="005F2DAF">
        <w:t xml:space="preserve">You cannot transfer a pension that is already being paid to you. </w:t>
      </w:r>
    </w:p>
    <w:p w14:paraId="1D947593" w14:textId="10685501" w:rsidR="00004E1F" w:rsidRDefault="00004E1F" w:rsidP="00004E1F">
      <w:pPr>
        <w:pStyle w:val="Heading3"/>
      </w:pPr>
      <w:bookmarkStart w:id="19" w:name="_Toc234329670"/>
      <w:r>
        <w:t xml:space="preserve">Can I opt out of the </w:t>
      </w:r>
      <w:r w:rsidR="00ED178B">
        <w:t>LGPS</w:t>
      </w:r>
      <w:r>
        <w:t xml:space="preserve"> and rejoin later?</w:t>
      </w:r>
      <w:bookmarkEnd w:id="19"/>
    </w:p>
    <w:p w14:paraId="636F4C5C" w14:textId="77777777" w:rsidR="00004E1F" w:rsidRDefault="00004E1F" w:rsidP="00004E1F">
      <w:r>
        <w:t>Yes, you can opt out of the Scheme. Before you do, you might first want to</w:t>
      </w:r>
      <w:r w:rsidRPr="00940F23">
        <w:t xml:space="preserve"> consider mov</w:t>
      </w:r>
      <w:r>
        <w:t>ing</w:t>
      </w:r>
      <w:r w:rsidRPr="00940F23">
        <w:t xml:space="preserve"> to the 50/50 section of the </w:t>
      </w:r>
      <w:r>
        <w:t>Scheme</w:t>
      </w:r>
      <w:r w:rsidRPr="00940F23">
        <w:t xml:space="preserve">. </w:t>
      </w:r>
      <w:r>
        <w:t>In the</w:t>
      </w:r>
      <w:r w:rsidRPr="00940F23">
        <w:t xml:space="preserve"> 50/50 section</w:t>
      </w:r>
      <w:r>
        <w:t>, y</w:t>
      </w:r>
      <w:r w:rsidRPr="00940F23">
        <w:t>ou pay half your normal contributions in return for half your normal pension build</w:t>
      </w:r>
      <w:r>
        <w:t>-</w:t>
      </w:r>
      <w:r w:rsidRPr="00940F23">
        <w:t xml:space="preserve">up. </w:t>
      </w:r>
      <w:r>
        <w:t>To</w:t>
      </w:r>
      <w:r w:rsidRPr="00940F23">
        <w:t xml:space="preserve"> find out more, see the section</w:t>
      </w:r>
      <w:r>
        <w:t xml:space="preserve"> on</w:t>
      </w:r>
      <w:r w:rsidRPr="00940F23">
        <w:t xml:space="preserve"> </w:t>
      </w:r>
      <w:hyperlink w:anchor="_Flexibility_to_pay" w:history="1">
        <w:r w:rsidRPr="009208B4">
          <w:rPr>
            <w:rStyle w:val="Hyperlink"/>
            <w:b/>
          </w:rPr>
          <w:t>Flexibility to pay less</w:t>
        </w:r>
      </w:hyperlink>
      <w:r>
        <w:t xml:space="preserve">. </w:t>
      </w:r>
    </w:p>
    <w:p w14:paraId="3FD15BF5" w14:textId="77777777" w:rsidR="00004E1F" w:rsidRDefault="00004E1F" w:rsidP="00004E1F">
      <w:pPr>
        <w:rPr>
          <w:snapToGrid w:val="0"/>
        </w:rPr>
      </w:pPr>
      <w:r>
        <w:t xml:space="preserve">If </w:t>
      </w:r>
      <w:r w:rsidRPr="001A4A12">
        <w:t xml:space="preserve">you decide the </w:t>
      </w:r>
      <w:r>
        <w:t>LGPS</w:t>
      </w:r>
      <w:r w:rsidRPr="001A4A12">
        <w:t xml:space="preserve"> is not for you, y</w:t>
      </w:r>
      <w:r w:rsidRPr="001A4A12">
        <w:rPr>
          <w:snapToGrid w:val="0"/>
        </w:rPr>
        <w:t xml:space="preserve">ou can leave the </w:t>
      </w:r>
      <w:r>
        <w:t>LGPS</w:t>
      </w:r>
      <w:r w:rsidRPr="001A4A12">
        <w:rPr>
          <w:snapToGrid w:val="0"/>
        </w:rPr>
        <w:t xml:space="preserve"> by </w:t>
      </w:r>
      <w:r>
        <w:rPr>
          <w:snapToGrid w:val="0"/>
        </w:rPr>
        <w:t>completing an opt out form. You can only do this after you have joined the Scheme. You can get an opt out form from your LGPS pension fund, y</w:t>
      </w:r>
      <w:r w:rsidRPr="0039496F">
        <w:rPr>
          <w:snapToGrid w:val="0"/>
        </w:rPr>
        <w:t xml:space="preserve">our employer </w:t>
      </w:r>
      <w:r>
        <w:rPr>
          <w:snapToGrid w:val="0"/>
        </w:rPr>
        <w:t>cannot</w:t>
      </w:r>
      <w:r w:rsidRPr="0039496F">
        <w:rPr>
          <w:snapToGrid w:val="0"/>
        </w:rPr>
        <w:t xml:space="preserve"> provide</w:t>
      </w:r>
      <w:r w:rsidRPr="001A4A12">
        <w:rPr>
          <w:snapToGrid w:val="0"/>
        </w:rPr>
        <w:t xml:space="preserve"> </w:t>
      </w:r>
      <w:r>
        <w:rPr>
          <w:snapToGrid w:val="0"/>
        </w:rPr>
        <w:t xml:space="preserve">one. You </w:t>
      </w:r>
      <w:r>
        <w:rPr>
          <w:snapToGrid w:val="0"/>
        </w:rPr>
        <w:lastRenderedPageBreak/>
        <w:t xml:space="preserve">might want to take independent financial advice before making the final decision to opt out. </w:t>
      </w:r>
    </w:p>
    <w:p w14:paraId="5DC1AD7A" w14:textId="77777777" w:rsidR="00004E1F" w:rsidRDefault="00004E1F" w:rsidP="00004E1F">
      <w:r w:rsidRPr="00A14B98">
        <w:t xml:space="preserve">If you opt out </w:t>
      </w:r>
      <w:r>
        <w:t>within the first three month,</w:t>
      </w:r>
      <w:r w:rsidRPr="00A14B98">
        <w:t xml:space="preserve"> you will be treated as never having been a member</w:t>
      </w:r>
      <w:r>
        <w:t>. Your employer will refund any contributions you have paid through your salary</w:t>
      </w:r>
      <w:r w:rsidRPr="00A14B98">
        <w:t>.</w:t>
      </w:r>
    </w:p>
    <w:p w14:paraId="6A291B9A" w14:textId="77777777" w:rsidR="00004E1F" w:rsidRDefault="00004E1F" w:rsidP="00004E1F">
      <w:r w:rsidRPr="00920FB2">
        <w:t xml:space="preserve">If you opt out </w:t>
      </w:r>
      <w:r>
        <w:t xml:space="preserve">after three months but before </w:t>
      </w:r>
      <w:r w:rsidRPr="00920FB2">
        <w:t xml:space="preserve">completing </w:t>
      </w:r>
      <w:r>
        <w:t xml:space="preserve">the two year </w:t>
      </w:r>
      <w:r w:rsidRPr="00743374">
        <w:rPr>
          <w:b/>
          <w:i/>
        </w:rPr>
        <w:t>qualifying period</w:t>
      </w:r>
      <w:r>
        <w:rPr>
          <w:rStyle w:val="Hyperlink"/>
          <w:b/>
          <w:i/>
          <w:color w:val="auto"/>
          <w:u w:val="none"/>
        </w:rPr>
        <w:t>,</w:t>
      </w:r>
      <w:r>
        <w:t xml:space="preserve"> you can usually take a refund of your contributions (less an adjustment for tax) or transfer out your pension to another scheme. </w:t>
      </w:r>
    </w:p>
    <w:p w14:paraId="4614CD91" w14:textId="77777777" w:rsidR="00004E1F" w:rsidRPr="00F72E12" w:rsidRDefault="00004E1F" w:rsidP="00004E1F">
      <w:r w:rsidRPr="00920FB2">
        <w:t xml:space="preserve">If you opt out </w:t>
      </w:r>
      <w:r>
        <w:t xml:space="preserve">after meeting the two year </w:t>
      </w:r>
      <w:r w:rsidRPr="00743374">
        <w:rPr>
          <w:b/>
          <w:i/>
        </w:rPr>
        <w:t>qualifying period</w:t>
      </w:r>
      <w:r>
        <w:rPr>
          <w:b/>
          <w:i/>
        </w:rPr>
        <w:t>,</w:t>
      </w:r>
      <w:r w:rsidRPr="00920FB2">
        <w:t xml:space="preserve"> </w:t>
      </w:r>
      <w:r>
        <w:t xml:space="preserve">you will have deferred benefits in the Scheme. You </w:t>
      </w:r>
      <w:r w:rsidRPr="001A4A12">
        <w:t>will generally have the same options as anyone leav</w:t>
      </w:r>
      <w:r>
        <w:t>ing their job before retirement. However, you cannot take these benefits unless you leave your job. If you later rejoin the Scheme,</w:t>
      </w:r>
      <w:r w:rsidRPr="00F72E12">
        <w:t xml:space="preserve"> </w:t>
      </w:r>
      <w:r>
        <w:t>your deferred benefits will stay separate, you cannot combine them with your new pension account.</w:t>
      </w:r>
    </w:p>
    <w:p w14:paraId="271F1FB9" w14:textId="77777777" w:rsidR="00004E1F" w:rsidRDefault="00004E1F" w:rsidP="00004E1F">
      <w:r>
        <w:rPr>
          <w:snapToGrid w:val="0"/>
        </w:rPr>
        <w:t xml:space="preserve">You can rejoin the Scheme at any time before age 75, </w:t>
      </w:r>
      <w:proofErr w:type="gramStart"/>
      <w:r>
        <w:rPr>
          <w:snapToGrid w:val="0"/>
        </w:rPr>
        <w:t>as long as</w:t>
      </w:r>
      <w:proofErr w:type="gramEnd"/>
      <w:r>
        <w:rPr>
          <w:snapToGrid w:val="0"/>
        </w:rPr>
        <w:t xml:space="preserve"> you are eligible.</w:t>
      </w:r>
    </w:p>
    <w:p w14:paraId="7010D332" w14:textId="77777777" w:rsidR="00004E1F" w:rsidRDefault="00004E1F" w:rsidP="00004E1F">
      <w:r w:rsidRPr="00B465E2">
        <w:t xml:space="preserve">If you </w:t>
      </w:r>
      <w:r>
        <w:t>remain</w:t>
      </w:r>
      <w:r w:rsidRPr="00B465E2">
        <w:t xml:space="preserve"> opted out</w:t>
      </w:r>
      <w:r>
        <w:t>,</w:t>
      </w:r>
      <w:r w:rsidRPr="00B465E2">
        <w:t xml:space="preserve"> your employer will normally </w:t>
      </w:r>
      <w:r w:rsidRPr="002F1422">
        <w:t>automatically enrol</w:t>
      </w:r>
      <w:r w:rsidRPr="00B465E2">
        <w:t xml:space="preserve"> you </w:t>
      </w:r>
      <w:r>
        <w:t xml:space="preserve">back </w:t>
      </w:r>
      <w:r w:rsidRPr="00B465E2">
        <w:t xml:space="preserve">into the </w:t>
      </w:r>
      <w:r>
        <w:t>LGPS</w:t>
      </w:r>
      <w:r w:rsidRPr="00B465E2">
        <w:t xml:space="preserve"> approximately </w:t>
      </w:r>
      <w:r>
        <w:t>every three</w:t>
      </w:r>
      <w:r w:rsidRPr="00B465E2">
        <w:t xml:space="preserve"> years from the date they have to comply with the </w:t>
      </w:r>
      <w:r w:rsidRPr="00A47183">
        <w:rPr>
          <w:b/>
          <w:bCs/>
          <w:i/>
          <w:iCs/>
        </w:rPr>
        <w:t>automatic enrolment provisions</w:t>
      </w:r>
      <w:r>
        <w:t xml:space="preserve"> provided </w:t>
      </w:r>
      <w:r w:rsidRPr="00331CE1">
        <w:t xml:space="preserve">you are an </w:t>
      </w:r>
      <w:r>
        <w:rPr>
          <w:b/>
          <w:i/>
        </w:rPr>
        <w:t>E</w:t>
      </w:r>
      <w:r w:rsidRPr="00331CE1">
        <w:rPr>
          <w:b/>
          <w:i/>
        </w:rPr>
        <w:t xml:space="preserve">ligible </w:t>
      </w:r>
      <w:r>
        <w:rPr>
          <w:b/>
          <w:i/>
        </w:rPr>
        <w:t>J</w:t>
      </w:r>
      <w:r w:rsidRPr="00331CE1">
        <w:rPr>
          <w:b/>
          <w:i/>
        </w:rPr>
        <w:t>obholder</w:t>
      </w:r>
      <w:r>
        <w:t>. This means you are aged 22 or over, below State Pension Age and earn more than £10,000 per year.</w:t>
      </w:r>
    </w:p>
    <w:p w14:paraId="508320F2" w14:textId="77777777" w:rsidR="00004E1F" w:rsidRPr="00B811FB" w:rsidRDefault="00004E1F" w:rsidP="00004E1F">
      <w:r>
        <w:t>Y</w:t>
      </w:r>
      <w:r w:rsidRPr="00B811FB">
        <w:t>our employer can choose not to automatically enrol you if:</w:t>
      </w:r>
    </w:p>
    <w:p w14:paraId="5193C073" w14:textId="29D965DE" w:rsidR="00004E1F" w:rsidRPr="00B811FB" w:rsidRDefault="00004E1F" w:rsidP="00004E1F">
      <w:pPr>
        <w:pStyle w:val="ListParagraph"/>
      </w:pPr>
      <w:r w:rsidRPr="00B811FB">
        <w:t xml:space="preserve">you had opted out of the </w:t>
      </w:r>
      <w:r w:rsidR="00ED178B">
        <w:t>LGPS</w:t>
      </w:r>
      <w:r>
        <w:t xml:space="preserve"> less than 12 months before</w:t>
      </w:r>
      <w:r w:rsidRPr="00B811FB">
        <w:t xml:space="preserve"> the date you would have been automatically enrolled in the job, or</w:t>
      </w:r>
    </w:p>
    <w:p w14:paraId="2C4AE222" w14:textId="77777777" w:rsidR="00004E1F" w:rsidRDefault="00004E1F" w:rsidP="00004E1F">
      <w:pPr>
        <w:pStyle w:val="ListParagraph"/>
      </w:pPr>
      <w:r>
        <w:t>you or your employer gives notice to end your employment before or shortly after the automatic enrolment date, or</w:t>
      </w:r>
    </w:p>
    <w:p w14:paraId="5F42905A" w14:textId="77777777" w:rsidR="00004E1F" w:rsidRDefault="00004E1F" w:rsidP="00004E1F">
      <w:r w:rsidRPr="00DD42E5">
        <w:t>your employer has reasonable grounds to believe that you hold certain pension protections, such as Primary, Enhanced, Fixed or Individual Protection</w:t>
      </w:r>
      <w:r>
        <w:t>.</w:t>
      </w:r>
    </w:p>
    <w:p w14:paraId="65167DF7" w14:textId="05F269FD" w:rsidR="00FE2468" w:rsidRDefault="00FE2468" w:rsidP="00FE2468">
      <w:pPr>
        <w:pStyle w:val="Heading3"/>
      </w:pPr>
      <w:bookmarkStart w:id="20" w:name="_Toc234329671"/>
      <w:r>
        <w:t xml:space="preserve">What if I’m already receiving an </w:t>
      </w:r>
      <w:r w:rsidR="00ED178B">
        <w:t>LGPS</w:t>
      </w:r>
      <w:r>
        <w:t xml:space="preserve"> pension?</w:t>
      </w:r>
      <w:bookmarkEnd w:id="20"/>
    </w:p>
    <w:p w14:paraId="2AEB564E" w14:textId="2671E620" w:rsidR="00FE2468" w:rsidRDefault="00FE2468" w:rsidP="00FE2468">
      <w:r>
        <w:t xml:space="preserve">If you are already receiving a pension from the Scheme and you are re-employed in local government or by an employer who offers membership of the LGPS, your pension may be affected. Your pension will only be affected if some or all of it was built up before 1 April 2014. You must tell the </w:t>
      </w:r>
      <w:r w:rsidR="00ED178B">
        <w:t>LGPS</w:t>
      </w:r>
      <w:r>
        <w:t xml:space="preserve"> pension fund that pays your pension about your new employment, whether you join the Scheme in your new </w:t>
      </w:r>
      <w:r>
        <w:lastRenderedPageBreak/>
        <w:t xml:space="preserve">position or not. They will let you know whether your pension in payment is affected in any way. </w:t>
      </w:r>
    </w:p>
    <w:p w14:paraId="215AC58E" w14:textId="12001DB5" w:rsidR="00FE2468" w:rsidRDefault="00FE2468" w:rsidP="00FE2468">
      <w:r w:rsidRPr="001E204B">
        <w:t xml:space="preserve">If you </w:t>
      </w:r>
      <w:r>
        <w:t xml:space="preserve">are receiving a pension from the Scheme, all of which you </w:t>
      </w:r>
      <w:r w:rsidRPr="001E204B">
        <w:t xml:space="preserve">built up </w:t>
      </w:r>
      <w:r>
        <w:t>after 31 March </w:t>
      </w:r>
      <w:r w:rsidRPr="001E204B">
        <w:t xml:space="preserve">2014, and </w:t>
      </w:r>
      <w:r>
        <w:t xml:space="preserve">you </w:t>
      </w:r>
      <w:r w:rsidRPr="001E204B">
        <w:t>are re</w:t>
      </w:r>
      <w:r>
        <w:t>-</w:t>
      </w:r>
      <w:r w:rsidRPr="001E204B">
        <w:t xml:space="preserve">employed in local government or by an employer who offers membership of the </w:t>
      </w:r>
      <w:r w:rsidR="00ED178B">
        <w:t>LGPS</w:t>
      </w:r>
      <w:r>
        <w:t>,</w:t>
      </w:r>
      <w:r w:rsidRPr="001E204B">
        <w:t xml:space="preserve"> you do not need to inform the </w:t>
      </w:r>
      <w:r w:rsidR="00ED178B">
        <w:t>LGPS</w:t>
      </w:r>
      <w:r w:rsidRPr="001E204B">
        <w:t xml:space="preserve"> </w:t>
      </w:r>
      <w:r>
        <w:t>pension fund</w:t>
      </w:r>
      <w:r w:rsidRPr="001E204B">
        <w:t xml:space="preserve"> that pays your pension</w:t>
      </w:r>
      <w:r>
        <w:t>. T</w:t>
      </w:r>
      <w:r w:rsidRPr="001E204B">
        <w:t>here is no effect on your pension in payment</w:t>
      </w:r>
      <w:r>
        <w:t xml:space="preserve">. The only exception to this is if you are in receipt of a </w:t>
      </w:r>
      <w:r w:rsidR="00ED178B">
        <w:t>LGPS</w:t>
      </w:r>
      <w:r>
        <w:t xml:space="preserve"> ill health pension of the type that is stopped if you are in any gainful employment. If this is the case, </w:t>
      </w:r>
      <w:r w:rsidRPr="00F15FEB">
        <w:rPr>
          <w:b/>
        </w:rPr>
        <w:t>you must inform the employer who awarded you that pension</w:t>
      </w:r>
      <w:r>
        <w:rPr>
          <w:b/>
        </w:rPr>
        <w:t xml:space="preserve">. </w:t>
      </w:r>
      <w:r>
        <w:t>They will let you know whether your pension in payment should be stopped.</w:t>
      </w:r>
    </w:p>
    <w:p w14:paraId="46C2DFDC" w14:textId="18E45364" w:rsidR="00FE2468" w:rsidRDefault="00FE2468" w:rsidP="00004E1F">
      <w:pPr>
        <w:sectPr w:rsidR="00FE2468">
          <w:headerReference w:type="default" r:id="rId17"/>
          <w:pgSz w:w="11906" w:h="16838"/>
          <w:pgMar w:top="1440" w:right="1440" w:bottom="1440" w:left="1440" w:header="708" w:footer="708" w:gutter="0"/>
          <w:cols w:space="708"/>
          <w:docGrid w:linePitch="360"/>
        </w:sectPr>
      </w:pPr>
    </w:p>
    <w:p w14:paraId="5FD86440" w14:textId="64534BFC" w:rsidR="00926CA1" w:rsidRDefault="00926CA1" w:rsidP="002A6A4B">
      <w:pPr>
        <w:pStyle w:val="Heading2"/>
      </w:pPr>
      <w:bookmarkStart w:id="21" w:name="_Contribution_Flexibility"/>
      <w:bookmarkStart w:id="22" w:name="_Toc234329672"/>
      <w:bookmarkEnd w:id="21"/>
      <w:r>
        <w:lastRenderedPageBreak/>
        <w:t xml:space="preserve">Contribution </w:t>
      </w:r>
      <w:r w:rsidR="00B1608A">
        <w:t>f</w:t>
      </w:r>
      <w:r>
        <w:t>lexibility</w:t>
      </w:r>
      <w:bookmarkEnd w:id="22"/>
    </w:p>
    <w:p w14:paraId="0BE6C235" w14:textId="3AA748E5" w:rsidR="00E22CD0" w:rsidRDefault="00E22CD0" w:rsidP="00E22CD0">
      <w:pPr>
        <w:pBdr>
          <w:top w:val="single" w:sz="24" w:space="4" w:color="002060"/>
          <w:left w:val="single" w:sz="24" w:space="4" w:color="002060"/>
          <w:bottom w:val="single" w:sz="24" w:space="4" w:color="002060"/>
          <w:right w:val="single" w:sz="24" w:space="4" w:color="002060"/>
        </w:pBdr>
      </w:pPr>
      <w:bookmarkStart w:id="23" w:name="_Flexibility_to_pay"/>
      <w:bookmarkEnd w:id="23"/>
      <w:r>
        <w:t xml:space="preserve">You can find out more about the </w:t>
      </w:r>
      <w:r w:rsidR="00CE376C">
        <w:t>S</w:t>
      </w:r>
      <w:r>
        <w:t xml:space="preserve">cheme in the </w:t>
      </w:r>
      <w:hyperlink r:id="rId18" w:history="1">
        <w:r w:rsidR="00ED178B">
          <w:rPr>
            <w:rStyle w:val="Hyperlink"/>
          </w:rPr>
          <w:t>LGPS</w:t>
        </w:r>
        <w:r w:rsidRPr="00546A13">
          <w:rPr>
            <w:rStyle w:val="Hyperlink"/>
          </w:rPr>
          <w:t xml:space="preserve"> member videos: Pensions Made Simple</w:t>
        </w:r>
      </w:hyperlink>
      <w:r>
        <w:t>. ‘</w:t>
      </w:r>
      <w:r w:rsidR="002E6163">
        <w:t>Looking after your pension</w:t>
      </w:r>
      <w:r>
        <w:t xml:space="preserve">’ </w:t>
      </w:r>
      <w:r w:rsidR="006D6F89">
        <w:t xml:space="preserve">introduces ways that you can </w:t>
      </w:r>
      <w:r w:rsidR="00036E33">
        <w:t xml:space="preserve">pay </w:t>
      </w:r>
      <w:r w:rsidR="003A3453">
        <w:t>reduced or extra contributions.</w:t>
      </w:r>
      <w:r>
        <w:t xml:space="preserve"> </w:t>
      </w:r>
    </w:p>
    <w:p w14:paraId="68E8304C" w14:textId="5A20F846" w:rsidR="00926CA1" w:rsidRDefault="00926CA1" w:rsidP="00944D52">
      <w:pPr>
        <w:pStyle w:val="Heading3"/>
      </w:pPr>
      <w:bookmarkStart w:id="24" w:name="_Flexibility_to_pay_2"/>
      <w:bookmarkStart w:id="25" w:name="_Toc234329673"/>
      <w:bookmarkEnd w:id="24"/>
      <w:r>
        <w:t>Flexibility to pay less</w:t>
      </w:r>
      <w:bookmarkEnd w:id="25"/>
    </w:p>
    <w:p w14:paraId="2E91BFE2" w14:textId="50883656" w:rsidR="00926CA1" w:rsidRDefault="00926CA1" w:rsidP="00F70942">
      <w:r w:rsidRPr="00BB1DDE">
        <w:t xml:space="preserve">When you </w:t>
      </w:r>
      <w:r>
        <w:t xml:space="preserve">join the </w:t>
      </w:r>
      <w:r w:rsidR="001D4B00">
        <w:t>LGP</w:t>
      </w:r>
      <w:r>
        <w:t>S, you will be placed in the main section of the Scheme. However, o</w:t>
      </w:r>
      <w:r w:rsidRPr="00120AD2">
        <w:t xml:space="preserve">nce you are a member of the </w:t>
      </w:r>
      <w:r>
        <w:t>Scheme</w:t>
      </w:r>
      <w:r w:rsidRPr="00120AD2">
        <w:t xml:space="preserve"> you will be able to elect</w:t>
      </w:r>
      <w:r>
        <w:t xml:space="preserve"> in writing </w:t>
      </w:r>
      <w:r w:rsidRPr="00120AD2">
        <w:t xml:space="preserve">to move to the 50/50 section </w:t>
      </w:r>
      <w:r w:rsidR="00CD6FDB">
        <w:t>at any time</w:t>
      </w:r>
      <w:r w:rsidRPr="00120AD2">
        <w:t>.</w:t>
      </w:r>
      <w:r>
        <w:t xml:space="preserve"> </w:t>
      </w:r>
    </w:p>
    <w:p w14:paraId="12BA6446" w14:textId="75C67F32" w:rsidR="00926CA1" w:rsidRDefault="0080335E" w:rsidP="00F70942">
      <w:r>
        <w:t>In t</w:t>
      </w:r>
      <w:r w:rsidR="00926CA1">
        <w:t xml:space="preserve">he 50/50 section </w:t>
      </w:r>
      <w:r>
        <w:t>you</w:t>
      </w:r>
      <w:r w:rsidR="00926CA1">
        <w:t xml:space="preserve"> pay half your normal contributions. This may be useful in times of financial hardship as it allows you to remain in the Scheme, building up valuable pension benefits, </w:t>
      </w:r>
      <w:r w:rsidR="00DB22BE">
        <w:t>instead of</w:t>
      </w:r>
      <w:r w:rsidR="00926CA1">
        <w:t xml:space="preserve"> opting out.</w:t>
      </w:r>
      <w:r w:rsidR="00926CA1" w:rsidRPr="00266B8B">
        <w:t xml:space="preserve"> </w:t>
      </w:r>
    </w:p>
    <w:p w14:paraId="507B235B" w14:textId="032BFCE4" w:rsidR="00926CA1" w:rsidRDefault="00044734" w:rsidP="00F70942">
      <w:r>
        <w:t>You can ask your employer for a</w:t>
      </w:r>
      <w:r w:rsidR="00926CA1" w:rsidRPr="00F32C66">
        <w:t xml:space="preserve"> 50/50 option form. If you </w:t>
      </w:r>
      <w:r w:rsidR="00C32107">
        <w:t xml:space="preserve">are a member in </w:t>
      </w:r>
      <w:r w:rsidR="00926CA1" w:rsidRPr="00F32C66">
        <w:t>more than one job</w:t>
      </w:r>
      <w:r w:rsidR="00926CA1">
        <w:t>,</w:t>
      </w:r>
      <w:r w:rsidR="00926CA1" w:rsidRPr="00F32C66">
        <w:t xml:space="preserve"> you would need to specify in w</w:t>
      </w:r>
      <w:r w:rsidR="00926CA1">
        <w:t xml:space="preserve">hich of the jobs you wish to </w:t>
      </w:r>
      <w:r w:rsidR="00926CA1" w:rsidRPr="00F32C66">
        <w:t>move to the 50/50 section.</w:t>
      </w:r>
    </w:p>
    <w:p w14:paraId="1BAA0E7A" w14:textId="1309B3DD" w:rsidR="00926CA1" w:rsidRPr="00BB1DDE" w:rsidRDefault="00926CA1" w:rsidP="00F70942">
      <w:r w:rsidRPr="00266B8B">
        <w:t>If you elect for 50/50</w:t>
      </w:r>
      <w:r w:rsidR="007A25CB">
        <w:t>,</w:t>
      </w:r>
      <w:r w:rsidRPr="00266B8B">
        <w:t xml:space="preserve"> you would be moved to that section from the next pay period. You would then start paying half your normal contributions and build up half your normal pension. </w:t>
      </w:r>
      <w:r w:rsidRPr="003D6A9F">
        <w:t>When you make an election for the 50/50 section</w:t>
      </w:r>
      <w:r w:rsidR="008F1026">
        <w:t>,</w:t>
      </w:r>
      <w:r w:rsidRPr="003D6A9F">
        <w:t xml:space="preserve"> your employer must provide you with information on the effect this will have on your benefits in the </w:t>
      </w:r>
      <w:r>
        <w:t>Scheme</w:t>
      </w:r>
      <w:r w:rsidRPr="003D6A9F">
        <w:t>.</w:t>
      </w:r>
      <w:r w:rsidRPr="00BB1DDE">
        <w:t xml:space="preserve"> </w:t>
      </w:r>
    </w:p>
    <w:p w14:paraId="4541B404" w14:textId="75291C8B" w:rsidR="00926CA1" w:rsidRDefault="00926CA1" w:rsidP="00F70942">
      <w:r>
        <w:t xml:space="preserve">If </w:t>
      </w:r>
      <w:r w:rsidRPr="00B063EE">
        <w:t xml:space="preserve">you were to die </w:t>
      </w:r>
      <w:r w:rsidR="0095470F">
        <w:t xml:space="preserve">while </w:t>
      </w:r>
      <w:r w:rsidR="00202DB0">
        <w:t xml:space="preserve">you were </w:t>
      </w:r>
      <w:r>
        <w:t xml:space="preserve">in the 50/50 section of the Scheme, </w:t>
      </w:r>
      <w:r w:rsidRPr="00B063EE">
        <w:t xml:space="preserve">the lump sum death grant and any survivor pensions would be worked out as if you were in the main section of the </w:t>
      </w:r>
      <w:r>
        <w:t>Scheme</w:t>
      </w:r>
      <w:r w:rsidRPr="00B063EE">
        <w:t>.</w:t>
      </w:r>
      <w:r>
        <w:t xml:space="preserve"> If you are awarded an ill health pension which includes an enhanced pension, the amount of pension added to your </w:t>
      </w:r>
      <w:r w:rsidRPr="00D632C2">
        <w:rPr>
          <w:rStyle w:val="Hyperlink"/>
          <w:b/>
          <w:i/>
          <w:color w:val="auto"/>
          <w:u w:val="none"/>
        </w:rPr>
        <w:t>pension account</w:t>
      </w:r>
      <w:r w:rsidRPr="00D632C2">
        <w:t xml:space="preserve"> </w:t>
      </w:r>
      <w:r>
        <w:t>is worked out as if you were in the main section of the Scheme.</w:t>
      </w:r>
    </w:p>
    <w:p w14:paraId="1AA71F85" w14:textId="5A48D42F" w:rsidR="00926CA1" w:rsidRDefault="00926CA1" w:rsidP="00F70942">
      <w:r w:rsidRPr="00D35BF6">
        <w:t>The 50/50 section is designed to be a short-term option for when times are tough financially. Because of this</w:t>
      </w:r>
      <w:r>
        <w:t>,</w:t>
      </w:r>
      <w:r w:rsidRPr="00D35BF6">
        <w:t xml:space="preserve"> your employer </w:t>
      </w:r>
      <w:r w:rsidR="005D407D">
        <w:t>must</w:t>
      </w:r>
      <w:r w:rsidRPr="00D35BF6">
        <w:t xml:space="preserve"> </w:t>
      </w:r>
      <w:r w:rsidR="009D59BB">
        <w:t>put</w:t>
      </w:r>
      <w:r w:rsidRPr="00D35BF6">
        <w:t xml:space="preserve"> you back into the main section of the </w:t>
      </w:r>
      <w:r>
        <w:t xml:space="preserve">Scheme </w:t>
      </w:r>
      <w:r w:rsidR="003C43B6">
        <w:t>every three years</w:t>
      </w:r>
      <w:r w:rsidR="003C1CD2">
        <w:rPr>
          <w:b/>
          <w:bCs/>
          <w:i/>
          <w:iCs/>
        </w:rPr>
        <w:t>.</w:t>
      </w:r>
      <w:r w:rsidRPr="00266B8B">
        <w:t xml:space="preserve"> If you </w:t>
      </w:r>
      <w:r w:rsidR="000F4696">
        <w:t>wish</w:t>
      </w:r>
      <w:r w:rsidRPr="00266B8B">
        <w:t xml:space="preserve"> to continue in the 50/50 section at that point you need to make another election.</w:t>
      </w:r>
    </w:p>
    <w:p w14:paraId="2DB569FF" w14:textId="679058B2" w:rsidR="0000390D" w:rsidRPr="00B063EE" w:rsidRDefault="0000390D" w:rsidP="00F70942">
      <w:r>
        <w:t xml:space="preserve">If you go onto no pay because of illness, you do not pay pension contribution during this time. Your pension is protected as it is worked out using your assumed pensionable pay – this is a notional pay figure used to make sure your pension </w:t>
      </w:r>
      <w:r>
        <w:lastRenderedPageBreak/>
        <w:t>builds up as if you were receiving normal pay. If you are in the 50/50 section when you go onto no pay, your employer will move you back to the main section at the start of the next pay period if you are still on no pay at that time. This means your pension builds up in the more generous main section from that point. If you wish to rejoin the 50/50 section when you start getting paid again, you must complete a new form.</w:t>
      </w:r>
    </w:p>
    <w:p w14:paraId="3D9BB634" w14:textId="2BC88D64" w:rsidR="00926CA1" w:rsidRPr="001674DA" w:rsidRDefault="00926CA1" w:rsidP="008F1026">
      <w:r>
        <w:t xml:space="preserve">There is no limit to the number of times you can elect to move between the main and 50/50 sections. </w:t>
      </w:r>
    </w:p>
    <w:p w14:paraId="2069B411" w14:textId="77777777" w:rsidR="00926CA1" w:rsidRDefault="00926CA1" w:rsidP="00944D52">
      <w:pPr>
        <w:pStyle w:val="Heading3"/>
      </w:pPr>
      <w:bookmarkStart w:id="26" w:name="_Flexibility_to_pay_1"/>
      <w:bookmarkStart w:id="27" w:name="_Toc234329674"/>
      <w:bookmarkEnd w:id="26"/>
      <w:r>
        <w:t>Flexibility to pay more</w:t>
      </w:r>
      <w:bookmarkEnd w:id="27"/>
    </w:p>
    <w:p w14:paraId="20358A5B" w14:textId="48AFB346" w:rsidR="00926CA1" w:rsidRDefault="00926CA1" w:rsidP="00926CA1">
      <w:r w:rsidRPr="00C5169C">
        <w:rPr>
          <w:bCs/>
        </w:rPr>
        <w:t>There are</w:t>
      </w:r>
      <w:r w:rsidRPr="00C5169C">
        <w:t xml:space="preserve"> </w:t>
      </w:r>
      <w:r w:rsidR="00D4138E" w:rsidRPr="00C5169C">
        <w:t>several</w:t>
      </w:r>
      <w:r w:rsidRPr="00C5169C">
        <w:t xml:space="preserve"> ways you can provide extra benefits on top of the benefits you are already looking forward to as a member of the </w:t>
      </w:r>
      <w:r w:rsidR="00ED178B">
        <w:t>LGPS</w:t>
      </w:r>
      <w:r w:rsidRPr="00C5169C">
        <w:t>.</w:t>
      </w:r>
      <w:r w:rsidR="0000390D">
        <w:t xml:space="preserve"> </w:t>
      </w:r>
      <w:r w:rsidRPr="00C5169C">
        <w:t>You can improve your retirement benefits by paying:</w:t>
      </w:r>
    </w:p>
    <w:p w14:paraId="283BB993" w14:textId="1794124A" w:rsidR="00926CA1" w:rsidRDefault="008301BD" w:rsidP="00BE4D4B">
      <w:pPr>
        <w:numPr>
          <w:ilvl w:val="0"/>
          <w:numId w:val="1"/>
        </w:numPr>
        <w:spacing w:line="240" w:lineRule="auto"/>
        <w:ind w:left="851"/>
      </w:pPr>
      <w:r>
        <w:t>a</w:t>
      </w:r>
      <w:r w:rsidR="00926CA1" w:rsidRPr="007A03B2">
        <w:t xml:space="preserve">dditional </w:t>
      </w:r>
      <w:r>
        <w:t>p</w:t>
      </w:r>
      <w:r w:rsidR="00926CA1" w:rsidRPr="007A03B2">
        <w:t xml:space="preserve">ension </w:t>
      </w:r>
      <w:r>
        <w:t>c</w:t>
      </w:r>
      <w:r w:rsidR="00926CA1" w:rsidRPr="007A03B2">
        <w:t>ontributions</w:t>
      </w:r>
      <w:r w:rsidR="0000390D">
        <w:t xml:space="preserve"> (APCs)</w:t>
      </w:r>
      <w:r w:rsidR="00C72E64">
        <w:t xml:space="preserve"> </w:t>
      </w:r>
      <w:r w:rsidR="00926CA1">
        <w:t xml:space="preserve">to buy extra </w:t>
      </w:r>
      <w:r w:rsidR="00ED178B">
        <w:t>LGPS</w:t>
      </w:r>
      <w:r w:rsidR="00926CA1">
        <w:t xml:space="preserve"> pension</w:t>
      </w:r>
    </w:p>
    <w:p w14:paraId="164B0636" w14:textId="7B943675" w:rsidR="00926CA1" w:rsidRPr="007A03B2" w:rsidRDefault="00926CA1" w:rsidP="00BE4D4B">
      <w:pPr>
        <w:numPr>
          <w:ilvl w:val="0"/>
          <w:numId w:val="1"/>
        </w:numPr>
        <w:spacing w:line="240" w:lineRule="auto"/>
        <w:ind w:left="851"/>
      </w:pPr>
      <w:r w:rsidRPr="00D632C2">
        <w:rPr>
          <w:rStyle w:val="Hyperlink"/>
          <w:b/>
          <w:i/>
          <w:color w:val="auto"/>
          <w:u w:val="none"/>
        </w:rPr>
        <w:t>Additional Voluntary Contributions</w:t>
      </w:r>
      <w:r w:rsidRPr="00D632C2">
        <w:rPr>
          <w:rStyle w:val="Hyperlink"/>
          <w:color w:val="auto"/>
          <w:u w:val="none"/>
        </w:rPr>
        <w:t xml:space="preserve"> </w:t>
      </w:r>
      <w:r w:rsidRPr="00D632C2">
        <w:rPr>
          <w:rStyle w:val="Hyperlink"/>
          <w:b/>
          <w:i/>
          <w:color w:val="auto"/>
          <w:u w:val="none"/>
        </w:rPr>
        <w:t>(AVCs)</w:t>
      </w:r>
      <w:r w:rsidRPr="00D632C2">
        <w:t xml:space="preserve"> </w:t>
      </w:r>
      <w:r w:rsidRPr="007A03B2">
        <w:t xml:space="preserve">arranged through the </w:t>
      </w:r>
      <w:r w:rsidR="00ED178B">
        <w:t>LGPS</w:t>
      </w:r>
      <w:r w:rsidRPr="007A03B2">
        <w:t xml:space="preserve"> (in-house AVCs)</w:t>
      </w:r>
    </w:p>
    <w:p w14:paraId="5739F5DF" w14:textId="7BD820A0" w:rsidR="00926CA1" w:rsidRDefault="008301BD" w:rsidP="00BE4D4B">
      <w:pPr>
        <w:numPr>
          <w:ilvl w:val="0"/>
          <w:numId w:val="1"/>
        </w:numPr>
        <w:spacing w:line="240" w:lineRule="auto"/>
        <w:ind w:left="851"/>
      </w:pPr>
      <w:r>
        <w:t>f</w:t>
      </w:r>
      <w:r w:rsidR="00926CA1">
        <w:t xml:space="preserve">ree </w:t>
      </w:r>
      <w:r>
        <w:t>s</w:t>
      </w:r>
      <w:r w:rsidR="00926CA1">
        <w:t xml:space="preserve">tanding </w:t>
      </w:r>
      <w:r>
        <w:t>a</w:t>
      </w:r>
      <w:r w:rsidR="00926CA1">
        <w:t xml:space="preserve">dditional </w:t>
      </w:r>
      <w:r>
        <w:t>v</w:t>
      </w:r>
      <w:r w:rsidR="00926CA1">
        <w:t xml:space="preserve">oluntary </w:t>
      </w:r>
      <w:r>
        <w:t>c</w:t>
      </w:r>
      <w:r w:rsidR="00926CA1">
        <w:t>ontributions to a scheme of your choice</w:t>
      </w:r>
    </w:p>
    <w:p w14:paraId="659A44F3" w14:textId="77777777" w:rsidR="00926CA1" w:rsidRPr="00BB1DDE" w:rsidRDefault="00926CA1" w:rsidP="00BE4D4B">
      <w:pPr>
        <w:numPr>
          <w:ilvl w:val="0"/>
          <w:numId w:val="1"/>
        </w:numPr>
        <w:spacing w:line="240" w:lineRule="auto"/>
        <w:ind w:left="851"/>
      </w:pPr>
      <w:r>
        <w:t xml:space="preserve">contributions to a stakeholder or personal pension plan. </w:t>
      </w:r>
    </w:p>
    <w:p w14:paraId="1B0BAABC" w14:textId="77777777" w:rsidR="00F07685" w:rsidRDefault="00124C26" w:rsidP="00926CA1">
      <w:r>
        <w:t xml:space="preserve">Subject to HMRC limits, you will get tax relief on </w:t>
      </w:r>
      <w:r w:rsidR="00577BA5">
        <w:t xml:space="preserve">contributions you pay to a UK pension scheme. </w:t>
      </w:r>
    </w:p>
    <w:p w14:paraId="31644CB5" w14:textId="3C2CEE2C" w:rsidR="0081184F" w:rsidRDefault="00926CA1" w:rsidP="00926CA1">
      <w:r w:rsidRPr="00AC13C9">
        <w:t xml:space="preserve">Your </w:t>
      </w:r>
      <w:r w:rsidR="00ED178B">
        <w:t>LGPS</w:t>
      </w:r>
      <w:r>
        <w:t xml:space="preserve"> </w:t>
      </w:r>
      <w:r w:rsidR="00A63988">
        <w:t>pension fund</w:t>
      </w:r>
      <w:r w:rsidRPr="00AC13C9">
        <w:t xml:space="preserve"> can give you more information on the</w:t>
      </w:r>
      <w:r>
        <w:t xml:space="preserve"> first two of the</w:t>
      </w:r>
      <w:r w:rsidRPr="00AC13C9">
        <w:t>se options. Contact details are at the end of this guide.</w:t>
      </w:r>
      <w:r w:rsidR="005D407D">
        <w:t xml:space="preserve"> </w:t>
      </w:r>
    </w:p>
    <w:p w14:paraId="6F105EAC" w14:textId="73632CB5" w:rsidR="0081184F" w:rsidRDefault="00C33E96" w:rsidP="00926CA1">
      <w:r>
        <w:t xml:space="preserve">Your employer can choose to pay into your AVC plan. This is known as a shared cost AVC. Some employers </w:t>
      </w:r>
      <w:r w:rsidR="00533CA8">
        <w:t xml:space="preserve">will offer </w:t>
      </w:r>
      <w:r w:rsidR="0009122E">
        <w:t xml:space="preserve">a </w:t>
      </w:r>
      <w:r w:rsidR="00533CA8">
        <w:t>shared cost AVC</w:t>
      </w:r>
      <w:r w:rsidR="00834A30">
        <w:t xml:space="preserve"> scheme </w:t>
      </w:r>
      <w:r w:rsidR="00533CA8">
        <w:t xml:space="preserve">as a salary sacrifice arrangement. </w:t>
      </w:r>
      <w:r w:rsidR="00951D32">
        <w:t xml:space="preserve">If they do, you </w:t>
      </w:r>
      <w:r w:rsidR="00594A37">
        <w:t>will</w:t>
      </w:r>
      <w:r w:rsidR="00951D32">
        <w:t xml:space="preserve"> benefit from tax relief and national insurance savings on the AVC contributions. Your employer would also benefit from lower national insurance contributions. Check with your employer if they offer a </w:t>
      </w:r>
      <w:r w:rsidR="00F07685">
        <w:t>salary sacrifice scheme for AVC contributions.</w:t>
      </w:r>
    </w:p>
    <w:p w14:paraId="35E0605A" w14:textId="6FDF92D1" w:rsidR="00926CA1" w:rsidRDefault="005D407D" w:rsidP="00926CA1">
      <w:r w:rsidRPr="005D407D">
        <w:rPr>
          <w:color w:val="auto"/>
        </w:rPr>
        <w:t>You may wish to take independent financial advice before you deci</w:t>
      </w:r>
      <w:r>
        <w:rPr>
          <w:color w:val="auto"/>
        </w:rPr>
        <w:t>de to</w:t>
      </w:r>
      <w:r w:rsidRPr="005D407D">
        <w:rPr>
          <w:color w:val="auto"/>
        </w:rPr>
        <w:t xml:space="preserve"> pay extra.</w:t>
      </w:r>
    </w:p>
    <w:p w14:paraId="17CC8899" w14:textId="77777777" w:rsidR="00B976C1" w:rsidRDefault="00B976C1" w:rsidP="009577B3">
      <w:pPr>
        <w:sectPr w:rsidR="00B976C1">
          <w:headerReference w:type="default" r:id="rId19"/>
          <w:pgSz w:w="11906" w:h="16838"/>
          <w:pgMar w:top="1440" w:right="1440" w:bottom="1440" w:left="1440" w:header="708" w:footer="708" w:gutter="0"/>
          <w:cols w:space="708"/>
          <w:docGrid w:linePitch="360"/>
        </w:sectPr>
      </w:pPr>
    </w:p>
    <w:p w14:paraId="6E17F33E" w14:textId="3A29165A" w:rsidR="00926CA1" w:rsidRDefault="00926CA1" w:rsidP="002A6A4B">
      <w:pPr>
        <w:pStyle w:val="Heading2"/>
      </w:pPr>
      <w:bookmarkStart w:id="28" w:name="_Toc234329675"/>
      <w:r>
        <w:lastRenderedPageBreak/>
        <w:t xml:space="preserve">Your </w:t>
      </w:r>
      <w:r w:rsidR="00B1608A">
        <w:t>p</w:t>
      </w:r>
      <w:r>
        <w:t>ension</w:t>
      </w:r>
      <w:bookmarkEnd w:id="28"/>
    </w:p>
    <w:p w14:paraId="2DF0D8A1" w14:textId="4FB7AA11" w:rsidR="00926CA1" w:rsidRDefault="00926CA1" w:rsidP="00926CA1">
      <w:r>
        <w:t xml:space="preserve">Your </w:t>
      </w:r>
      <w:r w:rsidR="00ED178B">
        <w:t>LGPS</w:t>
      </w:r>
      <w:r>
        <w:t xml:space="preserve"> benefits are made up of: </w:t>
      </w:r>
    </w:p>
    <w:p w14:paraId="7B02970B" w14:textId="36B61E7F" w:rsidR="00926CA1" w:rsidRDefault="00926CA1" w:rsidP="00B65155">
      <w:pPr>
        <w:pStyle w:val="ListParagraph"/>
      </w:pPr>
      <w:r>
        <w:t xml:space="preserve">a pension that increases </w:t>
      </w:r>
      <w:r w:rsidR="002D7EE6">
        <w:t xml:space="preserve">every year </w:t>
      </w:r>
      <w:r>
        <w:t>in line with the cost of living</w:t>
      </w:r>
      <w:r w:rsidR="00484B16">
        <w:t xml:space="preserve"> </w:t>
      </w:r>
      <w:r>
        <w:t>for the rest of your life, and</w:t>
      </w:r>
    </w:p>
    <w:p w14:paraId="2D6971FD" w14:textId="71662DF8" w:rsidR="00926CA1" w:rsidRDefault="00926CA1" w:rsidP="00B65155">
      <w:pPr>
        <w:pStyle w:val="ListParagraph"/>
      </w:pPr>
      <w:r>
        <w:t xml:space="preserve">the option to exchange part of your pension for a tax-free lump sum paid when you take your pension. </w:t>
      </w:r>
    </w:p>
    <w:p w14:paraId="5444AD1C" w14:textId="77777777" w:rsidR="00926CA1" w:rsidRDefault="00926CA1" w:rsidP="00944D52">
      <w:pPr>
        <w:pStyle w:val="Heading3"/>
      </w:pPr>
      <w:bookmarkStart w:id="29" w:name="_How_is_my"/>
      <w:bookmarkStart w:id="30" w:name="_Toc234329676"/>
      <w:bookmarkEnd w:id="29"/>
      <w:r>
        <w:t>How is my pension worked out?</w:t>
      </w:r>
      <w:bookmarkEnd w:id="30"/>
    </w:p>
    <w:p w14:paraId="03CD466E" w14:textId="3DBC128F" w:rsidR="008F1026" w:rsidRDefault="00594A37" w:rsidP="002A6A4B">
      <w:pPr>
        <w:pStyle w:val="Heading4"/>
      </w:pPr>
      <w:r>
        <w:t>How benefits build up</w:t>
      </w:r>
    </w:p>
    <w:p w14:paraId="69B2006F" w14:textId="42953ADD" w:rsidR="00926CA1" w:rsidRPr="00B40A19" w:rsidRDefault="00926CA1" w:rsidP="00926CA1">
      <w:r w:rsidRPr="0093412C">
        <w:t>Every year, you build up a pension of 1/49</w:t>
      </w:r>
      <w:r w:rsidRPr="0020049C">
        <w:t>th</w:t>
      </w:r>
      <w:r w:rsidRPr="0093412C">
        <w:t xml:space="preserve"> of the </w:t>
      </w:r>
      <w:r w:rsidRPr="00D632C2">
        <w:rPr>
          <w:rStyle w:val="Hyperlink"/>
          <w:b/>
          <w:bCs/>
          <w:i/>
          <w:color w:val="auto"/>
          <w:u w:val="none"/>
        </w:rPr>
        <w:t>pensionable pay</w:t>
      </w:r>
      <w:r>
        <w:t xml:space="preserve"> </w:t>
      </w:r>
      <w:r w:rsidR="00594A37">
        <w:t xml:space="preserve">(and </w:t>
      </w:r>
      <w:r w:rsidR="00594A37" w:rsidRPr="00594A37">
        <w:rPr>
          <w:b/>
          <w:bCs/>
          <w:i/>
          <w:iCs/>
        </w:rPr>
        <w:t>assumed pensionable pay</w:t>
      </w:r>
      <w:r w:rsidR="00594A37">
        <w:t xml:space="preserve">) </w:t>
      </w:r>
      <w:r w:rsidRPr="0093412C">
        <w:t xml:space="preserve">you received in that </w:t>
      </w:r>
      <w:r w:rsidRPr="00D632C2">
        <w:rPr>
          <w:rStyle w:val="Hyperlink"/>
          <w:b/>
          <w:bCs/>
          <w:i/>
          <w:color w:val="auto"/>
          <w:u w:val="none"/>
        </w:rPr>
        <w:t>Scheme year</w:t>
      </w:r>
      <w:r>
        <w:t xml:space="preserve"> if you are in the main section of the Scheme</w:t>
      </w:r>
      <w:r w:rsidR="003A49D2">
        <w:t xml:space="preserve">. You build up a pension at </w:t>
      </w:r>
      <w:r>
        <w:t xml:space="preserve">half this rate </w:t>
      </w:r>
      <w:r w:rsidR="00594A37">
        <w:t>while</w:t>
      </w:r>
      <w:r w:rsidR="003A49D2">
        <w:t xml:space="preserve"> </w:t>
      </w:r>
      <w:r>
        <w:t xml:space="preserve">you </w:t>
      </w:r>
      <w:r w:rsidR="003A49D2">
        <w:t xml:space="preserve">are </w:t>
      </w:r>
      <w:r>
        <w:t>in the 50/50 section of the Scheme.</w:t>
      </w:r>
    </w:p>
    <w:p w14:paraId="618B4412" w14:textId="5DD55320" w:rsidR="00926CA1" w:rsidRDefault="00926CA1" w:rsidP="00926CA1">
      <w:r>
        <w:t xml:space="preserve">The pension built up in the </w:t>
      </w:r>
      <w:r>
        <w:rPr>
          <w:b/>
          <w:i/>
        </w:rPr>
        <w:t>Scheme</w:t>
      </w:r>
      <w:r w:rsidRPr="00F610E7">
        <w:rPr>
          <w:b/>
          <w:i/>
        </w:rPr>
        <w:t xml:space="preserve"> year</w:t>
      </w:r>
      <w:r>
        <w:t xml:space="preserve"> is added to your </w:t>
      </w:r>
      <w:r w:rsidRPr="00D632C2">
        <w:rPr>
          <w:rStyle w:val="Hyperlink"/>
          <w:b/>
          <w:bCs/>
          <w:i/>
          <w:color w:val="auto"/>
          <w:u w:val="none"/>
        </w:rPr>
        <w:t>pension account</w:t>
      </w:r>
      <w:r w:rsidRPr="00D632C2">
        <w:t xml:space="preserve"> </w:t>
      </w:r>
      <w:r>
        <w:t xml:space="preserve">and revalued </w:t>
      </w:r>
      <w:r w:rsidR="005962B6">
        <w:t>in the April following</w:t>
      </w:r>
      <w:r>
        <w:t xml:space="preserve"> the end of each </w:t>
      </w:r>
      <w:r>
        <w:rPr>
          <w:b/>
          <w:i/>
        </w:rPr>
        <w:t>Scheme</w:t>
      </w:r>
      <w:r w:rsidRPr="001E14DF">
        <w:rPr>
          <w:b/>
          <w:i/>
        </w:rPr>
        <w:t xml:space="preserve"> </w:t>
      </w:r>
      <w:r w:rsidR="00D4138E" w:rsidRPr="001E14DF">
        <w:rPr>
          <w:b/>
          <w:i/>
        </w:rPr>
        <w:t>year,</w:t>
      </w:r>
      <w:r>
        <w:t xml:space="preserve"> so your pension keeps up with the cost of living. </w:t>
      </w:r>
      <w:r w:rsidR="001513A1">
        <w:t xml:space="preserve">The </w:t>
      </w:r>
      <w:r w:rsidR="001513A1">
        <w:rPr>
          <w:b/>
          <w:bCs/>
          <w:i/>
          <w:iCs/>
        </w:rPr>
        <w:t xml:space="preserve">Scheme Year </w:t>
      </w:r>
      <w:r w:rsidR="001513A1">
        <w:t>runs from 1 April to 31</w:t>
      </w:r>
      <w:r w:rsidR="007F1E5A">
        <w:t> </w:t>
      </w:r>
      <w:r w:rsidR="001513A1">
        <w:t>March.</w:t>
      </w:r>
    </w:p>
    <w:p w14:paraId="1160E369" w14:textId="706A4E58" w:rsidR="00B31E00" w:rsidRDefault="00B31E00" w:rsidP="00B31E00">
      <w:pPr>
        <w:pStyle w:val="Heading4"/>
      </w:pPr>
      <w:r w:rsidRPr="00926CA1">
        <w:t xml:space="preserve">What pay is used to work out </w:t>
      </w:r>
      <w:r>
        <w:t>my</w:t>
      </w:r>
      <w:r w:rsidRPr="00926CA1">
        <w:t xml:space="preserve"> pension?</w:t>
      </w:r>
    </w:p>
    <w:p w14:paraId="4D00DD07" w14:textId="03CA08C7" w:rsidR="00B31E00" w:rsidRDefault="00B31E00" w:rsidP="00B31E00">
      <w:pPr>
        <w:rPr>
          <w:lang w:eastAsia="en-GB"/>
        </w:rPr>
      </w:pPr>
      <w:r>
        <w:rPr>
          <w:lang w:eastAsia="en-GB"/>
        </w:rPr>
        <w:t xml:space="preserve">The amount of pension added into your </w:t>
      </w:r>
      <w:r w:rsidRPr="00376B29">
        <w:rPr>
          <w:rStyle w:val="Hyperlink"/>
          <w:b/>
          <w:i/>
          <w:color w:val="auto"/>
          <w:u w:val="none"/>
          <w:lang w:eastAsia="en-GB"/>
        </w:rPr>
        <w:t>pension account</w:t>
      </w:r>
      <w:r w:rsidRPr="00376B29">
        <w:rPr>
          <w:lang w:eastAsia="en-GB"/>
        </w:rPr>
        <w:t xml:space="preserve"> </w:t>
      </w:r>
      <w:r>
        <w:rPr>
          <w:lang w:eastAsia="en-GB"/>
        </w:rPr>
        <w:t xml:space="preserve">at the end of the </w:t>
      </w:r>
      <w:r w:rsidRPr="00343193">
        <w:rPr>
          <w:rStyle w:val="Hyperlink"/>
          <w:b/>
          <w:i/>
          <w:color w:val="auto"/>
          <w:u w:val="none"/>
          <w:lang w:eastAsia="en-GB"/>
        </w:rPr>
        <w:t>Scheme year</w:t>
      </w:r>
      <w:r>
        <w:rPr>
          <w:lang w:eastAsia="en-GB"/>
        </w:rPr>
        <w:t xml:space="preserve"> is worked out using your </w:t>
      </w:r>
      <w:r w:rsidRPr="00343193">
        <w:rPr>
          <w:rStyle w:val="Hyperlink"/>
          <w:b/>
          <w:i/>
          <w:color w:val="auto"/>
          <w:u w:val="none"/>
          <w:lang w:eastAsia="en-GB"/>
        </w:rPr>
        <w:t>pensionable pay</w:t>
      </w:r>
      <w:r w:rsidRPr="00343193">
        <w:rPr>
          <w:lang w:eastAsia="en-GB"/>
        </w:rPr>
        <w:t xml:space="preserve"> </w:t>
      </w:r>
      <w:r>
        <w:rPr>
          <w:lang w:eastAsia="en-GB"/>
        </w:rPr>
        <w:t>which is the pay on which you pay your normal pension contributions.</w:t>
      </w:r>
    </w:p>
    <w:p w14:paraId="2085A6AD" w14:textId="06107777" w:rsidR="004A49D6" w:rsidRDefault="004A49D6" w:rsidP="004A49D6">
      <w:r>
        <w:t>I</w:t>
      </w:r>
      <w:r w:rsidRPr="0093412C">
        <w:t xml:space="preserve">f </w:t>
      </w:r>
      <w:r>
        <w:t xml:space="preserve">during the </w:t>
      </w:r>
      <w:r>
        <w:rPr>
          <w:b/>
          <w:i/>
        </w:rPr>
        <w:t>Scheme</w:t>
      </w:r>
      <w:r w:rsidRPr="00135A04">
        <w:rPr>
          <w:b/>
          <w:i/>
        </w:rPr>
        <w:t xml:space="preserve"> year</w:t>
      </w:r>
      <w:r>
        <w:t xml:space="preserve"> </w:t>
      </w:r>
      <w:r w:rsidRPr="0093412C">
        <w:t xml:space="preserve">you </w:t>
      </w:r>
      <w:r w:rsidR="00616B2C">
        <w:t>were</w:t>
      </w:r>
      <w:r>
        <w:t xml:space="preserve">: </w:t>
      </w:r>
    </w:p>
    <w:p w14:paraId="4257FB70" w14:textId="1CF07E65" w:rsidR="004A49D6" w:rsidRDefault="004A49D6" w:rsidP="00BE4D4B">
      <w:pPr>
        <w:pStyle w:val="ListParagraph"/>
        <w:numPr>
          <w:ilvl w:val="0"/>
          <w:numId w:val="7"/>
        </w:numPr>
      </w:pPr>
      <w:r w:rsidRPr="0093412C">
        <w:t xml:space="preserve">on </w:t>
      </w:r>
      <w:r>
        <w:t xml:space="preserve">leave on </w:t>
      </w:r>
      <w:r w:rsidRPr="0093412C">
        <w:t xml:space="preserve">reduced </w:t>
      </w:r>
      <w:r>
        <w:t xml:space="preserve">contractual </w:t>
      </w:r>
      <w:r w:rsidRPr="0093412C">
        <w:t xml:space="preserve">pay </w:t>
      </w:r>
      <w:r>
        <w:t xml:space="preserve">or no pay </w:t>
      </w:r>
      <w:r w:rsidRPr="0093412C">
        <w:t>due to sickness</w:t>
      </w:r>
      <w:r>
        <w:t xml:space="preserve"> or injury</w:t>
      </w:r>
    </w:p>
    <w:p w14:paraId="4455C131" w14:textId="77777777" w:rsidR="004A49D6" w:rsidRDefault="004A49D6" w:rsidP="00BE4D4B">
      <w:pPr>
        <w:pStyle w:val="ListParagraph"/>
        <w:numPr>
          <w:ilvl w:val="0"/>
          <w:numId w:val="7"/>
        </w:numPr>
      </w:pPr>
      <w:r>
        <w:t xml:space="preserve">on </w:t>
      </w:r>
      <w:r w:rsidRPr="003A49D2">
        <w:rPr>
          <w:rStyle w:val="Hyperlink"/>
          <w:b/>
          <w:bCs/>
          <w:i/>
          <w:color w:val="auto"/>
          <w:u w:val="none"/>
        </w:rPr>
        <w:t>relevant child related leave</w:t>
      </w:r>
      <w:r w:rsidRPr="003A49D2">
        <w:rPr>
          <w:b/>
          <w:i/>
        </w:rPr>
        <w:t xml:space="preserve"> </w:t>
      </w:r>
      <w:r w:rsidRPr="00F610E7">
        <w:t xml:space="preserve">or </w:t>
      </w:r>
    </w:p>
    <w:p w14:paraId="28E155E9" w14:textId="77777777" w:rsidR="004A49D6" w:rsidRDefault="004A49D6" w:rsidP="00BE4D4B">
      <w:pPr>
        <w:pStyle w:val="ListParagraph"/>
        <w:numPr>
          <w:ilvl w:val="0"/>
          <w:numId w:val="7"/>
        </w:numPr>
      </w:pPr>
      <w:r w:rsidRPr="003A49D2">
        <w:rPr>
          <w:rStyle w:val="Hyperlink"/>
          <w:b/>
          <w:bCs/>
          <w:i/>
          <w:color w:val="auto"/>
          <w:u w:val="none"/>
        </w:rPr>
        <w:t>reserve forces service leave</w:t>
      </w:r>
      <w:r w:rsidRPr="00D632C2">
        <w:t xml:space="preserve"> </w:t>
      </w:r>
    </w:p>
    <w:p w14:paraId="2A639239" w14:textId="2D57B58F" w:rsidR="00CC787B" w:rsidRDefault="004A49D6" w:rsidP="001E4976">
      <w:r>
        <w:t xml:space="preserve">then, for </w:t>
      </w:r>
      <w:r w:rsidR="00CA70F6">
        <w:t>that</w:t>
      </w:r>
      <w:r>
        <w:t xml:space="preserve"> period, your pension is based on your </w:t>
      </w:r>
      <w:r w:rsidRPr="003A49D2">
        <w:rPr>
          <w:b/>
          <w:i/>
        </w:rPr>
        <w:t>assumed pensionable pay</w:t>
      </w:r>
      <w:r w:rsidRPr="0093412C">
        <w:t xml:space="preserve">. </w:t>
      </w:r>
      <w:r w:rsidR="00CC787B" w:rsidRPr="00CA70F6">
        <w:rPr>
          <w:b/>
          <w:bCs/>
          <w:i/>
          <w:iCs/>
        </w:rPr>
        <w:t>Assumed pensionable pay</w:t>
      </w:r>
      <w:r w:rsidR="00CC787B">
        <w:t xml:space="preserve"> is a notional pay figure used to make sure your pension build</w:t>
      </w:r>
      <w:r w:rsidR="00865F5E">
        <w:t>s</w:t>
      </w:r>
      <w:r w:rsidR="00CC787B">
        <w:t xml:space="preserve"> up as if you were receiving normal pay. </w:t>
      </w:r>
    </w:p>
    <w:p w14:paraId="3A437735" w14:textId="26116239" w:rsidR="00364831" w:rsidRDefault="00364831" w:rsidP="001E4976">
      <w:pPr>
        <w:rPr>
          <w:b/>
          <w:i/>
        </w:rPr>
      </w:pPr>
      <w:r>
        <w:t xml:space="preserve">If during the </w:t>
      </w:r>
      <w:r w:rsidR="00E9324D">
        <w:rPr>
          <w:b/>
          <w:i/>
        </w:rPr>
        <w:t>Scheme</w:t>
      </w:r>
      <w:r w:rsidR="00E9324D" w:rsidRPr="00135A04">
        <w:rPr>
          <w:b/>
          <w:i/>
        </w:rPr>
        <w:t xml:space="preserve"> year</w:t>
      </w:r>
      <w:r w:rsidR="00E9324D">
        <w:rPr>
          <w:b/>
          <w:i/>
        </w:rPr>
        <w:t xml:space="preserve"> </w:t>
      </w:r>
      <w:r w:rsidR="00E9324D">
        <w:rPr>
          <w:bCs/>
          <w:iCs/>
        </w:rPr>
        <w:t xml:space="preserve">your employer allowed you to take a short period of unpaid leave, </w:t>
      </w:r>
      <w:r w:rsidR="00984B18">
        <w:rPr>
          <w:bCs/>
          <w:iCs/>
        </w:rPr>
        <w:t xml:space="preserve">your pension is based on your </w:t>
      </w:r>
      <w:r w:rsidR="00984B18">
        <w:rPr>
          <w:b/>
          <w:i/>
        </w:rPr>
        <w:t>lost pensionable pay</w:t>
      </w:r>
      <w:r w:rsidR="00984B18">
        <w:rPr>
          <w:bCs/>
          <w:iCs/>
        </w:rPr>
        <w:t xml:space="preserve"> for that period. An unpaid break </w:t>
      </w:r>
      <w:r w:rsidR="00941DA9">
        <w:rPr>
          <w:bCs/>
          <w:iCs/>
        </w:rPr>
        <w:t xml:space="preserve">of up to 14 days is ‘short’ under the LGPS rules. </w:t>
      </w:r>
      <w:r w:rsidR="00752B3F">
        <w:rPr>
          <w:bCs/>
          <w:iCs/>
        </w:rPr>
        <w:t xml:space="preserve">Your </w:t>
      </w:r>
      <w:r w:rsidR="00752B3F">
        <w:rPr>
          <w:b/>
          <w:i/>
        </w:rPr>
        <w:t xml:space="preserve">lost pensionable pay </w:t>
      </w:r>
      <w:r w:rsidR="00752B3F" w:rsidRPr="00752B3F">
        <w:rPr>
          <w:bCs/>
          <w:iCs/>
        </w:rPr>
        <w:t>is the pay you would have receive</w:t>
      </w:r>
      <w:r w:rsidR="00752B3F">
        <w:rPr>
          <w:bCs/>
          <w:iCs/>
        </w:rPr>
        <w:t xml:space="preserve">d if you had been at work and </w:t>
      </w:r>
      <w:r w:rsidR="00752B3F">
        <w:rPr>
          <w:bCs/>
          <w:iCs/>
        </w:rPr>
        <w:lastRenderedPageBreak/>
        <w:t xml:space="preserve">received your normal pay instead of being absent. Both you and your employer pay pension contributions based on the </w:t>
      </w:r>
      <w:r w:rsidR="00752B3F">
        <w:rPr>
          <w:b/>
          <w:i/>
        </w:rPr>
        <w:t>lost pensionable pay</w:t>
      </w:r>
      <w:r w:rsidR="00F974F5">
        <w:rPr>
          <w:b/>
          <w:i/>
        </w:rPr>
        <w:t>.</w:t>
      </w:r>
    </w:p>
    <w:p w14:paraId="7421E4ED" w14:textId="5B13C95D" w:rsidR="00F90715" w:rsidRDefault="00F90715" w:rsidP="00F90715">
      <w:pPr>
        <w:pStyle w:val="Heading4"/>
      </w:pPr>
      <w:r>
        <w:t xml:space="preserve">How is my pension </w:t>
      </w:r>
      <w:r w:rsidRPr="008E59EE">
        <w:t>worked</w:t>
      </w:r>
      <w:r>
        <w:t xml:space="preserve"> out – an example</w:t>
      </w:r>
    </w:p>
    <w:p w14:paraId="7C5D9507" w14:textId="66928817" w:rsidR="00F90715" w:rsidRDefault="00F90715" w:rsidP="00F90715">
      <w:r>
        <w:t xml:space="preserve">Let's look at the </w:t>
      </w:r>
      <w:r w:rsidRPr="00343193">
        <w:rPr>
          <w:rStyle w:val="Hyperlink"/>
          <w:b/>
          <w:bCs/>
          <w:i/>
          <w:color w:val="auto"/>
          <w:u w:val="none"/>
        </w:rPr>
        <w:t>pension account</w:t>
      </w:r>
      <w:r w:rsidRPr="00343193">
        <w:t xml:space="preserve"> </w:t>
      </w:r>
      <w:r w:rsidR="002E42EE">
        <w:t>o</w:t>
      </w:r>
      <w:r>
        <w:t>f</w:t>
      </w:r>
      <w:r w:rsidR="00D074D0">
        <w:t xml:space="preserve"> a member who joined the Scheme on 1 April </w:t>
      </w:r>
      <w:r w:rsidR="00AD682B">
        <w:t xml:space="preserve">2018 </w:t>
      </w:r>
      <w:r w:rsidR="00D074D0">
        <w:t>who had</w:t>
      </w:r>
      <w:r w:rsidR="00166244">
        <w:t>:</w:t>
      </w:r>
      <w:r>
        <w:t xml:space="preserve"> </w:t>
      </w:r>
    </w:p>
    <w:p w14:paraId="6C4A6CEC" w14:textId="6687FD3D" w:rsidR="00F90715" w:rsidRPr="00342773" w:rsidRDefault="00F90715" w:rsidP="00F90715">
      <w:pPr>
        <w:pStyle w:val="ListParagraph"/>
      </w:pPr>
      <w:r w:rsidRPr="00343193">
        <w:rPr>
          <w:rStyle w:val="Hyperlink"/>
          <w:b/>
          <w:bCs/>
          <w:i/>
          <w:color w:val="auto"/>
          <w:u w:val="none"/>
        </w:rPr>
        <w:t>pensionable pay</w:t>
      </w:r>
      <w:r w:rsidRPr="00343193">
        <w:t xml:space="preserve"> </w:t>
      </w:r>
      <w:r w:rsidR="00166244">
        <w:t>of</w:t>
      </w:r>
      <w:r>
        <w:t xml:space="preserve"> £</w:t>
      </w:r>
      <w:r w:rsidR="00AD682B">
        <w:t>25,000</w:t>
      </w:r>
      <w:r>
        <w:t xml:space="preserve"> in</w:t>
      </w:r>
      <w:r w:rsidR="003C7702">
        <w:t xml:space="preserve"> </w:t>
      </w:r>
      <w:r w:rsidR="00AD682B">
        <w:t>2018</w:t>
      </w:r>
      <w:r w:rsidR="003C7702">
        <w:t>/</w:t>
      </w:r>
      <w:r w:rsidR="00AD682B">
        <w:t xml:space="preserve">19 </w:t>
      </w:r>
    </w:p>
    <w:p w14:paraId="7E418ADF" w14:textId="397A6A57" w:rsidR="00F90715" w:rsidRPr="00342773" w:rsidRDefault="00166244" w:rsidP="00F90715">
      <w:pPr>
        <w:pStyle w:val="ListParagraph"/>
      </w:pPr>
      <w:r>
        <w:t xml:space="preserve">increases to </w:t>
      </w:r>
      <w:r w:rsidR="00F90715">
        <w:t xml:space="preserve">their </w:t>
      </w:r>
      <w:r w:rsidR="00F90715" w:rsidRPr="00CB569A">
        <w:rPr>
          <w:b/>
          <w:i/>
        </w:rPr>
        <w:t>pensionable pay</w:t>
      </w:r>
      <w:r w:rsidR="00F90715">
        <w:t xml:space="preserve"> </w:t>
      </w:r>
      <w:r w:rsidR="00D0498C">
        <w:t xml:space="preserve">of </w:t>
      </w:r>
      <w:r w:rsidR="00F90715">
        <w:t>1</w:t>
      </w:r>
      <w:r w:rsidR="005962B6">
        <w:t xml:space="preserve"> per</w:t>
      </w:r>
      <w:r w:rsidR="00F66DB4">
        <w:t xml:space="preserve"> </w:t>
      </w:r>
      <w:r w:rsidR="005962B6">
        <w:t xml:space="preserve">cent </w:t>
      </w:r>
      <w:r w:rsidR="00F90715">
        <w:t>each year</w:t>
      </w:r>
      <w:r w:rsidR="009846CC">
        <w:t>.</w:t>
      </w:r>
    </w:p>
    <w:p w14:paraId="742D782E" w14:textId="77777777" w:rsidR="00F90715" w:rsidRDefault="00F90715" w:rsidP="00F90715">
      <w:pPr>
        <w:pStyle w:val="Caption"/>
      </w:pPr>
      <w:r w:rsidRPr="00F70942">
        <w:t xml:space="preserve">Table </w:t>
      </w:r>
      <w:r>
        <w:rPr>
          <w:noProof/>
        </w:rPr>
        <w:fldChar w:fldCharType="begin"/>
      </w:r>
      <w:r>
        <w:rPr>
          <w:noProof/>
        </w:rPr>
        <w:instrText xml:space="preserve"> SEQ Table \* ARABIC </w:instrText>
      </w:r>
      <w:r>
        <w:rPr>
          <w:noProof/>
        </w:rPr>
        <w:fldChar w:fldCharType="separate"/>
      </w:r>
      <w:r>
        <w:rPr>
          <w:noProof/>
        </w:rPr>
        <w:t>2</w:t>
      </w:r>
      <w:r>
        <w:rPr>
          <w:noProof/>
        </w:rPr>
        <w:fldChar w:fldCharType="end"/>
      </w:r>
      <w:r w:rsidRPr="00F70942">
        <w:t>: Example of pension build-up</w:t>
      </w:r>
    </w:p>
    <w:tbl>
      <w:tblPr>
        <w:tblpPr w:leftFromText="180" w:rightFromText="180" w:vertAnchor="text" w:horzAnchor="margin" w:tblpY="-4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Layout w:type="fixed"/>
        <w:tblLook w:val="04A0" w:firstRow="1" w:lastRow="0" w:firstColumn="1" w:lastColumn="0" w:noHBand="0" w:noVBand="1"/>
        <w:tblCaption w:val="Example of pension build up in the LGPS"/>
        <w:tblDescription w:val="Each year the member builds up an annual pension equal to their pensionable pay in the year divided by 49. This is added to their pension account. The pension account is adjusted in line with changes in the Consumer Prices Index on 1 April "/>
      </w:tblPr>
      <w:tblGrid>
        <w:gridCol w:w="1242"/>
        <w:gridCol w:w="1418"/>
        <w:gridCol w:w="2126"/>
        <w:gridCol w:w="1418"/>
        <w:gridCol w:w="1824"/>
        <w:gridCol w:w="1719"/>
      </w:tblGrid>
      <w:tr w:rsidR="00EA6237" w:rsidRPr="0084091E" w14:paraId="10B85635" w14:textId="77777777" w:rsidTr="00D65C58">
        <w:trPr>
          <w:cantSplit/>
          <w:trHeight w:val="1088"/>
          <w:tblHeader/>
        </w:trPr>
        <w:tc>
          <w:tcPr>
            <w:tcW w:w="1242" w:type="dxa"/>
            <w:shd w:val="clear" w:color="auto" w:fill="002060"/>
            <w:vAlign w:val="center"/>
          </w:tcPr>
          <w:p w14:paraId="48BCBB44" w14:textId="77777777" w:rsidR="00EA6237" w:rsidRPr="00863546" w:rsidRDefault="00EA6237" w:rsidP="00D65C58">
            <w:pPr>
              <w:spacing w:after="0" w:line="240" w:lineRule="auto"/>
              <w:jc w:val="center"/>
              <w:rPr>
                <w:b/>
                <w:color w:val="FFFFFF"/>
              </w:rPr>
            </w:pPr>
            <w:r w:rsidRPr="00863546">
              <w:rPr>
                <w:b/>
                <w:color w:val="FFFFFF"/>
              </w:rPr>
              <w:t>Scheme Year</w:t>
            </w:r>
          </w:p>
        </w:tc>
        <w:tc>
          <w:tcPr>
            <w:tcW w:w="1418" w:type="dxa"/>
            <w:shd w:val="clear" w:color="auto" w:fill="002060"/>
            <w:vAlign w:val="center"/>
          </w:tcPr>
          <w:p w14:paraId="0B68F93F" w14:textId="77777777" w:rsidR="00EA6237" w:rsidRPr="00863546" w:rsidRDefault="00EA6237" w:rsidP="00D65C58">
            <w:pPr>
              <w:spacing w:after="0" w:line="240" w:lineRule="auto"/>
              <w:jc w:val="center"/>
              <w:rPr>
                <w:b/>
                <w:color w:val="FFFFFF"/>
              </w:rPr>
            </w:pPr>
            <w:r w:rsidRPr="00863546">
              <w:rPr>
                <w:b/>
                <w:color w:val="FFFFFF"/>
              </w:rPr>
              <w:t>Opening Balance</w:t>
            </w:r>
          </w:p>
        </w:tc>
        <w:tc>
          <w:tcPr>
            <w:tcW w:w="2126" w:type="dxa"/>
            <w:shd w:val="clear" w:color="auto" w:fill="002060"/>
            <w:vAlign w:val="center"/>
          </w:tcPr>
          <w:p w14:paraId="552E9BAF" w14:textId="77777777" w:rsidR="00EA6237" w:rsidRPr="00863546" w:rsidRDefault="00EA6237" w:rsidP="00D65C58">
            <w:pPr>
              <w:spacing w:after="120" w:line="240" w:lineRule="auto"/>
              <w:jc w:val="center"/>
              <w:rPr>
                <w:b/>
                <w:color w:val="FFFFFF"/>
              </w:rPr>
            </w:pPr>
            <w:r w:rsidRPr="00863546">
              <w:rPr>
                <w:b/>
                <w:color w:val="FFFFFF"/>
              </w:rPr>
              <w:t>Pension Build up in Scheme Year</w:t>
            </w:r>
          </w:p>
          <w:p w14:paraId="78177272" w14:textId="77777777" w:rsidR="00EA6237" w:rsidRPr="00863546" w:rsidRDefault="00EA6237" w:rsidP="00D65C58">
            <w:pPr>
              <w:spacing w:after="0" w:line="240" w:lineRule="auto"/>
              <w:jc w:val="center"/>
              <w:rPr>
                <w:b/>
                <w:color w:val="FFFFFF"/>
              </w:rPr>
            </w:pPr>
            <w:r w:rsidRPr="00863546">
              <w:rPr>
                <w:b/>
                <w:color w:val="FFFFFF"/>
              </w:rPr>
              <w:t>Pay / Build up rate = Pension</w:t>
            </w:r>
          </w:p>
        </w:tc>
        <w:tc>
          <w:tcPr>
            <w:tcW w:w="1418" w:type="dxa"/>
            <w:shd w:val="clear" w:color="auto" w:fill="002060"/>
            <w:vAlign w:val="center"/>
          </w:tcPr>
          <w:p w14:paraId="368E7281" w14:textId="77777777" w:rsidR="00EA6237" w:rsidRPr="00863546" w:rsidRDefault="00EA6237" w:rsidP="00D65C58">
            <w:pPr>
              <w:spacing w:after="0" w:line="240" w:lineRule="auto"/>
              <w:jc w:val="center"/>
              <w:rPr>
                <w:b/>
                <w:color w:val="FFFFFF"/>
              </w:rPr>
            </w:pPr>
            <w:r w:rsidRPr="00863546">
              <w:rPr>
                <w:b/>
                <w:color w:val="FFFFFF"/>
              </w:rPr>
              <w:t>Total Account 31 March</w:t>
            </w:r>
          </w:p>
        </w:tc>
        <w:tc>
          <w:tcPr>
            <w:tcW w:w="1824" w:type="dxa"/>
            <w:shd w:val="clear" w:color="auto" w:fill="002060"/>
            <w:vAlign w:val="center"/>
          </w:tcPr>
          <w:p w14:paraId="11CB98B5" w14:textId="77777777" w:rsidR="00EA6237" w:rsidRPr="00863546" w:rsidRDefault="00EA6237" w:rsidP="00D65C58">
            <w:pPr>
              <w:spacing w:after="0" w:line="240" w:lineRule="auto"/>
              <w:jc w:val="center"/>
              <w:rPr>
                <w:b/>
                <w:color w:val="FFFFFF"/>
              </w:rPr>
            </w:pPr>
            <w:r w:rsidRPr="00863546">
              <w:rPr>
                <w:b/>
                <w:color w:val="FFFFFF"/>
              </w:rPr>
              <w:t>Cost of Living Revaluation Adjustment</w:t>
            </w:r>
          </w:p>
        </w:tc>
        <w:tc>
          <w:tcPr>
            <w:tcW w:w="1719" w:type="dxa"/>
            <w:shd w:val="clear" w:color="auto" w:fill="002060"/>
            <w:vAlign w:val="center"/>
          </w:tcPr>
          <w:p w14:paraId="4AAE0310" w14:textId="77777777" w:rsidR="00EA6237" w:rsidRPr="00863546" w:rsidRDefault="00EA6237" w:rsidP="00D65C58">
            <w:pPr>
              <w:spacing w:after="0" w:line="240" w:lineRule="auto"/>
              <w:jc w:val="center"/>
              <w:rPr>
                <w:b/>
                <w:color w:val="FFFFFF"/>
              </w:rPr>
            </w:pPr>
            <w:r w:rsidRPr="00863546">
              <w:rPr>
                <w:b/>
                <w:color w:val="FFFFFF"/>
              </w:rPr>
              <w:t>Updated Total Account</w:t>
            </w:r>
          </w:p>
        </w:tc>
      </w:tr>
      <w:tr w:rsidR="00EA6237" w:rsidRPr="0084091E" w14:paraId="1B76242B" w14:textId="77777777" w:rsidTr="00D65C58">
        <w:tc>
          <w:tcPr>
            <w:tcW w:w="1242" w:type="dxa"/>
          </w:tcPr>
          <w:p w14:paraId="0ACFD71F" w14:textId="77777777" w:rsidR="00EA6237" w:rsidRDefault="00EA6237" w:rsidP="00D65C58">
            <w:pPr>
              <w:spacing w:after="0" w:line="240" w:lineRule="auto"/>
            </w:pPr>
            <w:r>
              <w:t>1</w:t>
            </w:r>
          </w:p>
          <w:p w14:paraId="627C65A6" w14:textId="77777777" w:rsidR="00EA6237" w:rsidRPr="00EC3917" w:rsidRDefault="00EA6237" w:rsidP="00D65C58">
            <w:pPr>
              <w:spacing w:after="0" w:line="240" w:lineRule="auto"/>
            </w:pPr>
            <w:r w:rsidRPr="00EC3917">
              <w:t>201</w:t>
            </w:r>
            <w:r>
              <w:t>8/19</w:t>
            </w:r>
          </w:p>
        </w:tc>
        <w:tc>
          <w:tcPr>
            <w:tcW w:w="1418" w:type="dxa"/>
            <w:vAlign w:val="center"/>
          </w:tcPr>
          <w:p w14:paraId="595483A5" w14:textId="77777777" w:rsidR="00EA6237" w:rsidRPr="0084091E" w:rsidRDefault="00EA6237" w:rsidP="00D65C58">
            <w:pPr>
              <w:spacing w:after="0" w:line="240" w:lineRule="auto"/>
            </w:pPr>
            <w:r w:rsidRPr="0084091E">
              <w:t>£</w:t>
            </w:r>
            <w:r>
              <w:t>0</w:t>
            </w:r>
          </w:p>
        </w:tc>
        <w:tc>
          <w:tcPr>
            <w:tcW w:w="2126" w:type="dxa"/>
            <w:vAlign w:val="center"/>
          </w:tcPr>
          <w:p w14:paraId="1A4B31D4" w14:textId="77777777" w:rsidR="00EA6237" w:rsidRDefault="00EA6237" w:rsidP="00D65C58">
            <w:pPr>
              <w:spacing w:after="0" w:line="240" w:lineRule="auto"/>
            </w:pPr>
            <w:r w:rsidRPr="0084091E">
              <w:t>£</w:t>
            </w:r>
            <w:r>
              <w:t>25,000 ÷</w:t>
            </w:r>
            <w:r w:rsidRPr="0084091E">
              <w:t xml:space="preserve"> 49</w:t>
            </w:r>
          </w:p>
          <w:p w14:paraId="51C3402C" w14:textId="77777777" w:rsidR="00EA6237" w:rsidRPr="0084091E" w:rsidRDefault="00EA6237" w:rsidP="00D65C58">
            <w:pPr>
              <w:spacing w:after="0" w:line="240" w:lineRule="auto"/>
            </w:pPr>
            <w:r w:rsidRPr="0084091E">
              <w:t>=</w:t>
            </w:r>
            <w:r>
              <w:t xml:space="preserve"> </w:t>
            </w:r>
            <w:r w:rsidRPr="0084091E">
              <w:t>£</w:t>
            </w:r>
            <w:r>
              <w:t>510.20</w:t>
            </w:r>
          </w:p>
        </w:tc>
        <w:tc>
          <w:tcPr>
            <w:tcW w:w="1418" w:type="dxa"/>
            <w:vAlign w:val="center"/>
          </w:tcPr>
          <w:p w14:paraId="4A81ADA1" w14:textId="77777777" w:rsidR="00EA6237" w:rsidRPr="0084091E" w:rsidRDefault="00EA6237" w:rsidP="00D65C58">
            <w:pPr>
              <w:spacing w:after="0" w:line="240" w:lineRule="auto"/>
            </w:pPr>
            <w:r w:rsidRPr="0084091E">
              <w:t>£</w:t>
            </w:r>
            <w:r>
              <w:t>510.20</w:t>
            </w:r>
          </w:p>
        </w:tc>
        <w:tc>
          <w:tcPr>
            <w:tcW w:w="1824" w:type="dxa"/>
            <w:vAlign w:val="center"/>
          </w:tcPr>
          <w:p w14:paraId="6BEEC490" w14:textId="77777777" w:rsidR="00EA6237" w:rsidRPr="0084091E" w:rsidRDefault="00EA6237" w:rsidP="00D65C58">
            <w:pPr>
              <w:spacing w:after="0" w:line="240" w:lineRule="auto"/>
            </w:pPr>
            <w:r>
              <w:t>2.4% = £12.24</w:t>
            </w:r>
          </w:p>
        </w:tc>
        <w:tc>
          <w:tcPr>
            <w:tcW w:w="1719" w:type="dxa"/>
          </w:tcPr>
          <w:p w14:paraId="41F7C8AA" w14:textId="77777777" w:rsidR="00EA6237" w:rsidRDefault="00EA6237" w:rsidP="00D65C58">
            <w:pPr>
              <w:spacing w:after="0" w:line="240" w:lineRule="auto"/>
            </w:pPr>
            <w:r w:rsidRPr="0084091E">
              <w:t>£</w:t>
            </w:r>
            <w:r>
              <w:t>510.20 +</w:t>
            </w:r>
          </w:p>
          <w:p w14:paraId="59DA0171" w14:textId="77777777" w:rsidR="00EA6237" w:rsidRPr="0084091E" w:rsidRDefault="00EA6237" w:rsidP="00D65C58">
            <w:pPr>
              <w:spacing w:after="0" w:line="240" w:lineRule="auto"/>
            </w:pPr>
            <w:r>
              <w:t>£12.24</w:t>
            </w:r>
            <w:r w:rsidRPr="0084091E">
              <w:t xml:space="preserve"> = </w:t>
            </w:r>
            <w:r w:rsidRPr="0084091E">
              <w:rPr>
                <w:b/>
              </w:rPr>
              <w:t>£</w:t>
            </w:r>
            <w:r>
              <w:rPr>
                <w:b/>
              </w:rPr>
              <w:t>522.44</w:t>
            </w:r>
          </w:p>
        </w:tc>
      </w:tr>
      <w:tr w:rsidR="00EA6237" w:rsidRPr="0084091E" w14:paraId="1CC118FA" w14:textId="77777777" w:rsidTr="00D65C58">
        <w:tc>
          <w:tcPr>
            <w:tcW w:w="1242" w:type="dxa"/>
          </w:tcPr>
          <w:p w14:paraId="1E56507A" w14:textId="77777777" w:rsidR="00EA6237" w:rsidRDefault="00EA6237" w:rsidP="00D65C58">
            <w:pPr>
              <w:spacing w:after="0" w:line="240" w:lineRule="auto"/>
            </w:pPr>
            <w:r>
              <w:t>2</w:t>
            </w:r>
          </w:p>
          <w:p w14:paraId="705A1D67" w14:textId="77777777" w:rsidR="00EA6237" w:rsidRPr="00EC3917" w:rsidRDefault="00EA6237" w:rsidP="00D65C58">
            <w:pPr>
              <w:spacing w:after="0" w:line="240" w:lineRule="auto"/>
            </w:pPr>
            <w:r w:rsidRPr="00EC3917">
              <w:t>201</w:t>
            </w:r>
            <w:r>
              <w:t>9/20</w:t>
            </w:r>
          </w:p>
        </w:tc>
        <w:tc>
          <w:tcPr>
            <w:tcW w:w="1418" w:type="dxa"/>
            <w:vAlign w:val="center"/>
          </w:tcPr>
          <w:p w14:paraId="4C26E464" w14:textId="77777777" w:rsidR="00EA6237" w:rsidRPr="0084091E" w:rsidRDefault="00EA6237" w:rsidP="00D65C58">
            <w:pPr>
              <w:spacing w:after="0" w:line="240" w:lineRule="auto"/>
            </w:pPr>
            <w:r w:rsidRPr="0084091E">
              <w:t>£</w:t>
            </w:r>
            <w:r>
              <w:t>522.44</w:t>
            </w:r>
          </w:p>
        </w:tc>
        <w:tc>
          <w:tcPr>
            <w:tcW w:w="2126" w:type="dxa"/>
            <w:vAlign w:val="center"/>
          </w:tcPr>
          <w:p w14:paraId="0B14A06E" w14:textId="77777777" w:rsidR="00EA6237" w:rsidRDefault="00EA6237" w:rsidP="00D65C58">
            <w:pPr>
              <w:spacing w:after="0" w:line="240" w:lineRule="auto"/>
            </w:pPr>
            <w:r w:rsidRPr="0084091E">
              <w:t>£</w:t>
            </w:r>
            <w:r>
              <w:t>25,250 ÷</w:t>
            </w:r>
            <w:r w:rsidRPr="0084091E">
              <w:t xml:space="preserve"> 49</w:t>
            </w:r>
          </w:p>
          <w:p w14:paraId="315B561B" w14:textId="77777777" w:rsidR="00EA6237" w:rsidRPr="0084091E" w:rsidRDefault="00EA6237" w:rsidP="00D65C58">
            <w:pPr>
              <w:spacing w:after="0" w:line="240" w:lineRule="auto"/>
            </w:pPr>
            <w:r w:rsidRPr="0084091E">
              <w:t>= £</w:t>
            </w:r>
            <w:r>
              <w:t>515.31</w:t>
            </w:r>
          </w:p>
        </w:tc>
        <w:tc>
          <w:tcPr>
            <w:tcW w:w="1418" w:type="dxa"/>
            <w:vAlign w:val="center"/>
          </w:tcPr>
          <w:p w14:paraId="180321DA" w14:textId="77777777" w:rsidR="00EA6237" w:rsidRPr="0084091E" w:rsidRDefault="00EA6237" w:rsidP="00D65C58">
            <w:pPr>
              <w:spacing w:after="0" w:line="240" w:lineRule="auto"/>
            </w:pPr>
            <w:r w:rsidRPr="0084091E">
              <w:t>£</w:t>
            </w:r>
            <w:r>
              <w:t>1,037.75</w:t>
            </w:r>
          </w:p>
        </w:tc>
        <w:tc>
          <w:tcPr>
            <w:tcW w:w="1824" w:type="dxa"/>
            <w:vAlign w:val="center"/>
          </w:tcPr>
          <w:p w14:paraId="4B366C14" w14:textId="77777777" w:rsidR="00EA6237" w:rsidRPr="0084091E" w:rsidRDefault="00EA6237" w:rsidP="00D65C58">
            <w:pPr>
              <w:spacing w:after="0" w:line="240" w:lineRule="auto"/>
            </w:pPr>
            <w:r>
              <w:t>1.7%</w:t>
            </w:r>
            <w:r w:rsidRPr="0084091E">
              <w:t xml:space="preserve"> = £</w:t>
            </w:r>
            <w:r>
              <w:t>17.64</w:t>
            </w:r>
          </w:p>
        </w:tc>
        <w:tc>
          <w:tcPr>
            <w:tcW w:w="1719" w:type="dxa"/>
          </w:tcPr>
          <w:p w14:paraId="01DD2AD7" w14:textId="77777777" w:rsidR="00EA6237" w:rsidRPr="0084091E" w:rsidRDefault="00EA6237" w:rsidP="00D65C58">
            <w:pPr>
              <w:spacing w:after="0" w:line="240" w:lineRule="auto"/>
            </w:pPr>
            <w:r w:rsidRPr="0084091E">
              <w:t>£</w:t>
            </w:r>
            <w:r>
              <w:t>1,037.75</w:t>
            </w:r>
            <w:r w:rsidRPr="0084091E">
              <w:t xml:space="preserve"> + £</w:t>
            </w:r>
            <w:r>
              <w:t>17.64</w:t>
            </w:r>
            <w:r w:rsidRPr="0084091E">
              <w:t xml:space="preserve"> = </w:t>
            </w:r>
            <w:r w:rsidRPr="0084091E">
              <w:rPr>
                <w:b/>
              </w:rPr>
              <w:t>£</w:t>
            </w:r>
            <w:r>
              <w:rPr>
                <w:b/>
              </w:rPr>
              <w:t>1,055.39</w:t>
            </w:r>
          </w:p>
        </w:tc>
      </w:tr>
      <w:tr w:rsidR="00EA6237" w:rsidRPr="0084091E" w14:paraId="3C58C716" w14:textId="77777777" w:rsidTr="00D65C58">
        <w:tc>
          <w:tcPr>
            <w:tcW w:w="1242" w:type="dxa"/>
          </w:tcPr>
          <w:p w14:paraId="36E8025E" w14:textId="77777777" w:rsidR="00EA6237" w:rsidRDefault="00EA6237" w:rsidP="00D65C58">
            <w:pPr>
              <w:spacing w:after="0" w:line="240" w:lineRule="auto"/>
            </w:pPr>
            <w:r>
              <w:t>3</w:t>
            </w:r>
          </w:p>
          <w:p w14:paraId="7DAFAEEE" w14:textId="77777777" w:rsidR="00EA6237" w:rsidRPr="00EC3917" w:rsidRDefault="00EA6237" w:rsidP="00D65C58">
            <w:pPr>
              <w:spacing w:after="0" w:line="240" w:lineRule="auto"/>
            </w:pPr>
            <w:r w:rsidRPr="00EC3917">
              <w:t>20</w:t>
            </w:r>
            <w:r>
              <w:t>20/21</w:t>
            </w:r>
          </w:p>
        </w:tc>
        <w:tc>
          <w:tcPr>
            <w:tcW w:w="1418" w:type="dxa"/>
            <w:vAlign w:val="center"/>
          </w:tcPr>
          <w:p w14:paraId="57D6D80C" w14:textId="77777777" w:rsidR="00EA6237" w:rsidRPr="0084091E" w:rsidRDefault="00EA6237" w:rsidP="00D65C58">
            <w:pPr>
              <w:spacing w:after="0" w:line="240" w:lineRule="auto"/>
            </w:pPr>
            <w:r w:rsidRPr="0084091E">
              <w:t>£</w:t>
            </w:r>
            <w:r>
              <w:t>1,055.39</w:t>
            </w:r>
          </w:p>
        </w:tc>
        <w:tc>
          <w:tcPr>
            <w:tcW w:w="2126" w:type="dxa"/>
            <w:vAlign w:val="center"/>
          </w:tcPr>
          <w:p w14:paraId="682B1A4D" w14:textId="77777777" w:rsidR="00EA6237" w:rsidRDefault="00EA6237" w:rsidP="00D65C58">
            <w:pPr>
              <w:spacing w:after="0" w:line="240" w:lineRule="auto"/>
            </w:pPr>
            <w:r w:rsidRPr="0084091E">
              <w:t>£</w:t>
            </w:r>
            <w:r>
              <w:t>25,502.50 ÷</w:t>
            </w:r>
            <w:r w:rsidRPr="0084091E">
              <w:t xml:space="preserve"> 49</w:t>
            </w:r>
          </w:p>
          <w:p w14:paraId="589CE2EC" w14:textId="77777777" w:rsidR="00EA6237" w:rsidRPr="0084091E" w:rsidRDefault="00EA6237" w:rsidP="00D65C58">
            <w:pPr>
              <w:spacing w:after="0" w:line="240" w:lineRule="auto"/>
            </w:pPr>
            <w:r w:rsidRPr="0084091E">
              <w:t>= £</w:t>
            </w:r>
            <w:r>
              <w:t>520.46</w:t>
            </w:r>
          </w:p>
        </w:tc>
        <w:tc>
          <w:tcPr>
            <w:tcW w:w="1418" w:type="dxa"/>
            <w:vAlign w:val="center"/>
          </w:tcPr>
          <w:p w14:paraId="15BA679B" w14:textId="77777777" w:rsidR="00EA6237" w:rsidRPr="0084091E" w:rsidRDefault="00EA6237" w:rsidP="00D65C58">
            <w:pPr>
              <w:spacing w:after="0" w:line="240" w:lineRule="auto"/>
            </w:pPr>
            <w:r w:rsidRPr="0084091E">
              <w:t>£</w:t>
            </w:r>
            <w:r>
              <w:t>1,575.85</w:t>
            </w:r>
          </w:p>
        </w:tc>
        <w:tc>
          <w:tcPr>
            <w:tcW w:w="1824" w:type="dxa"/>
            <w:vAlign w:val="center"/>
          </w:tcPr>
          <w:p w14:paraId="2B25600E" w14:textId="77777777" w:rsidR="00EA6237" w:rsidRPr="0084091E" w:rsidRDefault="00EA6237" w:rsidP="00D65C58">
            <w:pPr>
              <w:spacing w:after="0" w:line="240" w:lineRule="auto"/>
            </w:pPr>
            <w:r>
              <w:t>0.5%</w:t>
            </w:r>
            <w:r w:rsidRPr="0084091E">
              <w:t xml:space="preserve"> = £</w:t>
            </w:r>
            <w:r>
              <w:t>7.88</w:t>
            </w:r>
          </w:p>
        </w:tc>
        <w:tc>
          <w:tcPr>
            <w:tcW w:w="1719" w:type="dxa"/>
          </w:tcPr>
          <w:p w14:paraId="53E2BC25" w14:textId="77777777" w:rsidR="00EA6237" w:rsidRPr="0084091E" w:rsidRDefault="00EA6237" w:rsidP="00D65C58">
            <w:pPr>
              <w:spacing w:after="0" w:line="240" w:lineRule="auto"/>
            </w:pPr>
            <w:r w:rsidRPr="0084091E">
              <w:t>£</w:t>
            </w:r>
            <w:r>
              <w:t>1,575.85</w:t>
            </w:r>
            <w:r w:rsidRPr="0084091E">
              <w:t xml:space="preserve"> + £</w:t>
            </w:r>
            <w:r>
              <w:t>7.88</w:t>
            </w:r>
            <w:r w:rsidRPr="0084091E">
              <w:t xml:space="preserve"> = </w:t>
            </w:r>
            <w:r w:rsidRPr="0084091E">
              <w:rPr>
                <w:b/>
              </w:rPr>
              <w:t>£</w:t>
            </w:r>
            <w:r>
              <w:rPr>
                <w:b/>
              </w:rPr>
              <w:t>1,583.73</w:t>
            </w:r>
          </w:p>
        </w:tc>
      </w:tr>
      <w:tr w:rsidR="00EA6237" w:rsidRPr="0084091E" w14:paraId="2DA1132E" w14:textId="77777777" w:rsidTr="00D65C58">
        <w:tc>
          <w:tcPr>
            <w:tcW w:w="1242" w:type="dxa"/>
          </w:tcPr>
          <w:p w14:paraId="34DA6332" w14:textId="77777777" w:rsidR="00EA6237" w:rsidRDefault="00EA6237" w:rsidP="00D65C58">
            <w:pPr>
              <w:spacing w:after="0" w:line="240" w:lineRule="auto"/>
            </w:pPr>
            <w:r>
              <w:t>4</w:t>
            </w:r>
          </w:p>
          <w:p w14:paraId="391C4497" w14:textId="77777777" w:rsidR="00EA6237" w:rsidRPr="00EC3917" w:rsidRDefault="00EA6237" w:rsidP="00D65C58">
            <w:pPr>
              <w:spacing w:after="0" w:line="240" w:lineRule="auto"/>
            </w:pPr>
            <w:r w:rsidRPr="00EC3917">
              <w:t>20</w:t>
            </w:r>
            <w:r>
              <w:t>21/22</w:t>
            </w:r>
          </w:p>
        </w:tc>
        <w:tc>
          <w:tcPr>
            <w:tcW w:w="1418" w:type="dxa"/>
            <w:vAlign w:val="center"/>
          </w:tcPr>
          <w:p w14:paraId="0C801D04" w14:textId="77777777" w:rsidR="00EA6237" w:rsidRPr="0084091E" w:rsidRDefault="00EA6237" w:rsidP="00D65C58">
            <w:pPr>
              <w:spacing w:after="0" w:line="240" w:lineRule="auto"/>
            </w:pPr>
            <w:r w:rsidRPr="0084091E">
              <w:t>£</w:t>
            </w:r>
            <w:r>
              <w:t>1,583.73</w:t>
            </w:r>
          </w:p>
        </w:tc>
        <w:tc>
          <w:tcPr>
            <w:tcW w:w="2126" w:type="dxa"/>
            <w:vAlign w:val="center"/>
          </w:tcPr>
          <w:p w14:paraId="29E5D2DC" w14:textId="77777777" w:rsidR="00EA6237" w:rsidRDefault="00EA6237" w:rsidP="00D65C58">
            <w:pPr>
              <w:spacing w:after="0" w:line="240" w:lineRule="auto"/>
            </w:pPr>
            <w:r w:rsidRPr="0084091E">
              <w:t>£</w:t>
            </w:r>
            <w:r>
              <w:t xml:space="preserve">25,757.53 ÷ </w:t>
            </w:r>
            <w:r w:rsidRPr="0084091E">
              <w:t>49</w:t>
            </w:r>
          </w:p>
          <w:p w14:paraId="70D7026F" w14:textId="77777777" w:rsidR="00EA6237" w:rsidRPr="0084091E" w:rsidRDefault="00EA6237" w:rsidP="00D65C58">
            <w:pPr>
              <w:spacing w:after="0" w:line="240" w:lineRule="auto"/>
            </w:pPr>
            <w:r w:rsidRPr="0084091E">
              <w:t>= £</w:t>
            </w:r>
            <w:r>
              <w:t>525.66</w:t>
            </w:r>
          </w:p>
        </w:tc>
        <w:tc>
          <w:tcPr>
            <w:tcW w:w="1418" w:type="dxa"/>
            <w:vAlign w:val="center"/>
          </w:tcPr>
          <w:p w14:paraId="0385453A" w14:textId="77777777" w:rsidR="00EA6237" w:rsidRPr="0084091E" w:rsidRDefault="00EA6237" w:rsidP="00D65C58">
            <w:pPr>
              <w:spacing w:after="0" w:line="240" w:lineRule="auto"/>
            </w:pPr>
            <w:r w:rsidRPr="0084091E">
              <w:t>£</w:t>
            </w:r>
            <w:r>
              <w:t>2,109.39</w:t>
            </w:r>
          </w:p>
        </w:tc>
        <w:tc>
          <w:tcPr>
            <w:tcW w:w="1824" w:type="dxa"/>
            <w:vAlign w:val="center"/>
          </w:tcPr>
          <w:p w14:paraId="2ABD80F0" w14:textId="77777777" w:rsidR="00EA6237" w:rsidRPr="0084091E" w:rsidRDefault="00EA6237" w:rsidP="00D65C58">
            <w:pPr>
              <w:spacing w:after="0" w:line="240" w:lineRule="auto"/>
            </w:pPr>
            <w:r>
              <w:t>3.1%</w:t>
            </w:r>
            <w:r w:rsidRPr="0084091E">
              <w:t xml:space="preserve"> = £</w:t>
            </w:r>
            <w:r>
              <w:t>65.39</w:t>
            </w:r>
          </w:p>
        </w:tc>
        <w:tc>
          <w:tcPr>
            <w:tcW w:w="1719" w:type="dxa"/>
          </w:tcPr>
          <w:p w14:paraId="430839E0" w14:textId="77777777" w:rsidR="00EA6237" w:rsidRPr="0084091E" w:rsidRDefault="00EA6237" w:rsidP="00D65C58">
            <w:pPr>
              <w:spacing w:after="0" w:line="240" w:lineRule="auto"/>
            </w:pPr>
            <w:r w:rsidRPr="0084091E">
              <w:t>£</w:t>
            </w:r>
            <w:r>
              <w:t>2,109.39</w:t>
            </w:r>
            <w:r w:rsidRPr="0084091E">
              <w:t xml:space="preserve"> + £</w:t>
            </w:r>
            <w:r>
              <w:t>65.39</w:t>
            </w:r>
            <w:r w:rsidRPr="0084091E">
              <w:t xml:space="preserve"> = </w:t>
            </w:r>
            <w:r w:rsidRPr="0084091E">
              <w:rPr>
                <w:b/>
              </w:rPr>
              <w:t>£</w:t>
            </w:r>
            <w:r>
              <w:rPr>
                <w:b/>
              </w:rPr>
              <w:t>2,174.78</w:t>
            </w:r>
          </w:p>
        </w:tc>
      </w:tr>
      <w:tr w:rsidR="00EA6237" w:rsidRPr="0084091E" w14:paraId="70455E27" w14:textId="77777777" w:rsidTr="00D65C58">
        <w:tc>
          <w:tcPr>
            <w:tcW w:w="1242" w:type="dxa"/>
          </w:tcPr>
          <w:p w14:paraId="17698628" w14:textId="77777777" w:rsidR="00EA6237" w:rsidRDefault="00EA6237" w:rsidP="00D65C58">
            <w:pPr>
              <w:spacing w:after="0" w:line="240" w:lineRule="auto"/>
            </w:pPr>
            <w:r>
              <w:t>5</w:t>
            </w:r>
          </w:p>
          <w:p w14:paraId="464C7A15" w14:textId="77777777" w:rsidR="00EA6237" w:rsidRPr="0084091E" w:rsidRDefault="00EA6237" w:rsidP="00D65C58">
            <w:pPr>
              <w:spacing w:after="0" w:line="240" w:lineRule="auto"/>
              <w:rPr>
                <w:b/>
              </w:rPr>
            </w:pPr>
            <w:r>
              <w:t>2022/23</w:t>
            </w:r>
          </w:p>
        </w:tc>
        <w:tc>
          <w:tcPr>
            <w:tcW w:w="1418" w:type="dxa"/>
            <w:vAlign w:val="center"/>
          </w:tcPr>
          <w:p w14:paraId="7EF45164" w14:textId="77777777" w:rsidR="00EA6237" w:rsidRPr="0084091E" w:rsidRDefault="00EA6237" w:rsidP="00D65C58">
            <w:pPr>
              <w:spacing w:after="0" w:line="240" w:lineRule="auto"/>
            </w:pPr>
            <w:r>
              <w:t>£2,174.78</w:t>
            </w:r>
          </w:p>
        </w:tc>
        <w:tc>
          <w:tcPr>
            <w:tcW w:w="2126" w:type="dxa"/>
            <w:vAlign w:val="center"/>
          </w:tcPr>
          <w:p w14:paraId="7DE35A64" w14:textId="77777777" w:rsidR="00EA6237" w:rsidRDefault="00EA6237" w:rsidP="00D65C58">
            <w:pPr>
              <w:spacing w:after="0" w:line="240" w:lineRule="auto"/>
            </w:pPr>
            <w:r>
              <w:t>£26,015.11 ÷ 49</w:t>
            </w:r>
          </w:p>
          <w:p w14:paraId="160FB248" w14:textId="77777777" w:rsidR="00EA6237" w:rsidRPr="0084091E" w:rsidRDefault="00EA6237" w:rsidP="00D65C58">
            <w:pPr>
              <w:spacing w:after="0" w:line="240" w:lineRule="auto"/>
            </w:pPr>
            <w:r>
              <w:t xml:space="preserve">= </w:t>
            </w:r>
            <w:r w:rsidRPr="005635D4">
              <w:t>£</w:t>
            </w:r>
            <w:r>
              <w:t>530.92</w:t>
            </w:r>
          </w:p>
        </w:tc>
        <w:tc>
          <w:tcPr>
            <w:tcW w:w="1418" w:type="dxa"/>
            <w:vAlign w:val="center"/>
          </w:tcPr>
          <w:p w14:paraId="733722AF" w14:textId="77777777" w:rsidR="00EA6237" w:rsidRPr="0084091E" w:rsidRDefault="00EA6237" w:rsidP="00D65C58">
            <w:pPr>
              <w:spacing w:after="0" w:line="240" w:lineRule="auto"/>
            </w:pPr>
            <w:r>
              <w:t>£2,705.70</w:t>
            </w:r>
          </w:p>
        </w:tc>
        <w:tc>
          <w:tcPr>
            <w:tcW w:w="1824" w:type="dxa"/>
            <w:vAlign w:val="center"/>
          </w:tcPr>
          <w:p w14:paraId="253A8C10" w14:textId="77777777" w:rsidR="00EA6237" w:rsidRDefault="00EA6237" w:rsidP="00D65C58">
            <w:pPr>
              <w:spacing w:after="0" w:line="240" w:lineRule="auto"/>
            </w:pPr>
            <w:r>
              <w:t>10.1% = £273.28</w:t>
            </w:r>
          </w:p>
        </w:tc>
        <w:tc>
          <w:tcPr>
            <w:tcW w:w="1719" w:type="dxa"/>
          </w:tcPr>
          <w:p w14:paraId="521BF849" w14:textId="77777777" w:rsidR="00EA6237" w:rsidRDefault="00EA6237" w:rsidP="00D65C58">
            <w:pPr>
              <w:spacing w:after="0" w:line="240" w:lineRule="auto"/>
            </w:pPr>
            <w:r>
              <w:t>£2,705.70 +</w:t>
            </w:r>
          </w:p>
          <w:p w14:paraId="1610E462" w14:textId="77777777" w:rsidR="00EA6237" w:rsidRDefault="00EA6237" w:rsidP="00D65C58">
            <w:pPr>
              <w:spacing w:after="0" w:line="240" w:lineRule="auto"/>
            </w:pPr>
            <w:r>
              <w:t>£273.28 =</w:t>
            </w:r>
          </w:p>
          <w:p w14:paraId="2116519B" w14:textId="77777777" w:rsidR="00EA6237" w:rsidRPr="006B37B6" w:rsidRDefault="00EA6237" w:rsidP="00D65C58">
            <w:pPr>
              <w:spacing w:after="0" w:line="240" w:lineRule="auto"/>
              <w:rPr>
                <w:b/>
              </w:rPr>
            </w:pPr>
            <w:r w:rsidRPr="006B37B6">
              <w:rPr>
                <w:b/>
              </w:rPr>
              <w:t>£</w:t>
            </w:r>
            <w:r>
              <w:rPr>
                <w:b/>
              </w:rPr>
              <w:t>2,978.98</w:t>
            </w:r>
          </w:p>
        </w:tc>
      </w:tr>
      <w:tr w:rsidR="00EA6237" w:rsidRPr="0084091E" w14:paraId="3CBA458F" w14:textId="77777777" w:rsidTr="00D65C58">
        <w:tc>
          <w:tcPr>
            <w:tcW w:w="1242" w:type="dxa"/>
          </w:tcPr>
          <w:p w14:paraId="3039FCDF" w14:textId="77777777" w:rsidR="00EA6237" w:rsidRDefault="00EA6237" w:rsidP="00D65C58">
            <w:pPr>
              <w:spacing w:after="0" w:line="240" w:lineRule="auto"/>
            </w:pPr>
            <w:r>
              <w:t>6</w:t>
            </w:r>
          </w:p>
          <w:p w14:paraId="3BA6D6D8" w14:textId="77777777" w:rsidR="00EA6237" w:rsidRDefault="00EA6237" w:rsidP="00D65C58">
            <w:pPr>
              <w:spacing w:after="0" w:line="240" w:lineRule="auto"/>
            </w:pPr>
            <w:r>
              <w:t>2023/24</w:t>
            </w:r>
          </w:p>
        </w:tc>
        <w:tc>
          <w:tcPr>
            <w:tcW w:w="1418" w:type="dxa"/>
            <w:vAlign w:val="center"/>
          </w:tcPr>
          <w:p w14:paraId="0A8D0286" w14:textId="77777777" w:rsidR="00EA6237" w:rsidRDefault="00EA6237" w:rsidP="00D65C58">
            <w:pPr>
              <w:spacing w:after="0" w:line="240" w:lineRule="auto"/>
            </w:pPr>
            <w:r>
              <w:t>£2,978.98</w:t>
            </w:r>
          </w:p>
        </w:tc>
        <w:tc>
          <w:tcPr>
            <w:tcW w:w="2126" w:type="dxa"/>
            <w:vAlign w:val="center"/>
          </w:tcPr>
          <w:p w14:paraId="5EA6914A" w14:textId="77777777" w:rsidR="00EA6237" w:rsidRDefault="00EA6237" w:rsidP="00D65C58">
            <w:pPr>
              <w:spacing w:after="0" w:line="240" w:lineRule="auto"/>
            </w:pPr>
            <w:r>
              <w:t>£26,275.26 ÷ 49</w:t>
            </w:r>
          </w:p>
          <w:p w14:paraId="3720B015" w14:textId="77777777" w:rsidR="00EA6237" w:rsidRDefault="00EA6237" w:rsidP="00D65C58">
            <w:pPr>
              <w:spacing w:after="0" w:line="240" w:lineRule="auto"/>
            </w:pPr>
            <w:r>
              <w:t xml:space="preserve">= </w:t>
            </w:r>
            <w:r w:rsidRPr="005635D4">
              <w:t>£</w:t>
            </w:r>
            <w:r>
              <w:t>536.23</w:t>
            </w:r>
          </w:p>
        </w:tc>
        <w:tc>
          <w:tcPr>
            <w:tcW w:w="1418" w:type="dxa"/>
            <w:vAlign w:val="center"/>
          </w:tcPr>
          <w:p w14:paraId="7C0FD431" w14:textId="77777777" w:rsidR="00EA6237" w:rsidRDefault="00EA6237" w:rsidP="00D65C58">
            <w:pPr>
              <w:spacing w:after="0" w:line="240" w:lineRule="auto"/>
            </w:pPr>
            <w:r>
              <w:t>£3,515.21</w:t>
            </w:r>
          </w:p>
        </w:tc>
        <w:tc>
          <w:tcPr>
            <w:tcW w:w="1824" w:type="dxa"/>
            <w:vAlign w:val="center"/>
          </w:tcPr>
          <w:p w14:paraId="064C4F58" w14:textId="77777777" w:rsidR="00EA6237" w:rsidRDefault="00EA6237" w:rsidP="00D65C58">
            <w:pPr>
              <w:spacing w:after="0" w:line="240" w:lineRule="auto"/>
            </w:pPr>
            <w:r>
              <w:t>6.7% = £235.52</w:t>
            </w:r>
          </w:p>
        </w:tc>
        <w:tc>
          <w:tcPr>
            <w:tcW w:w="1719" w:type="dxa"/>
          </w:tcPr>
          <w:p w14:paraId="388C9A0B" w14:textId="77777777" w:rsidR="00EA6237" w:rsidRDefault="00EA6237" w:rsidP="00D65C58">
            <w:pPr>
              <w:spacing w:after="0" w:line="240" w:lineRule="auto"/>
            </w:pPr>
            <w:r>
              <w:t>£3,515.21 +</w:t>
            </w:r>
          </w:p>
          <w:p w14:paraId="04FE5EE2" w14:textId="77777777" w:rsidR="00EA6237" w:rsidRDefault="00EA6237" w:rsidP="00D65C58">
            <w:pPr>
              <w:spacing w:after="0" w:line="240" w:lineRule="auto"/>
            </w:pPr>
            <w:r>
              <w:t>£235.52 =</w:t>
            </w:r>
          </w:p>
          <w:p w14:paraId="2D8AB123" w14:textId="77777777" w:rsidR="00EA6237" w:rsidRDefault="00EA6237" w:rsidP="00D65C58">
            <w:pPr>
              <w:spacing w:after="0" w:line="240" w:lineRule="auto"/>
            </w:pPr>
            <w:r w:rsidRPr="006B37B6">
              <w:rPr>
                <w:b/>
              </w:rPr>
              <w:t>£</w:t>
            </w:r>
            <w:r>
              <w:rPr>
                <w:b/>
              </w:rPr>
              <w:t>3,750.73</w:t>
            </w:r>
          </w:p>
        </w:tc>
      </w:tr>
      <w:tr w:rsidR="00EA6237" w:rsidRPr="0084091E" w14:paraId="16B14AE7" w14:textId="77777777" w:rsidTr="00D65C58">
        <w:tc>
          <w:tcPr>
            <w:tcW w:w="1242" w:type="dxa"/>
          </w:tcPr>
          <w:p w14:paraId="510B617B" w14:textId="77777777" w:rsidR="00EA6237" w:rsidRDefault="00EA6237" w:rsidP="00D65C58">
            <w:pPr>
              <w:spacing w:after="0" w:line="240" w:lineRule="auto"/>
            </w:pPr>
            <w:r>
              <w:t>7</w:t>
            </w:r>
          </w:p>
          <w:p w14:paraId="3CA7800E" w14:textId="77777777" w:rsidR="00EA6237" w:rsidRDefault="00EA6237" w:rsidP="00D65C58">
            <w:pPr>
              <w:spacing w:after="0" w:line="240" w:lineRule="auto"/>
            </w:pPr>
            <w:r>
              <w:t>2024/25</w:t>
            </w:r>
          </w:p>
        </w:tc>
        <w:tc>
          <w:tcPr>
            <w:tcW w:w="1418" w:type="dxa"/>
            <w:vAlign w:val="center"/>
          </w:tcPr>
          <w:p w14:paraId="00E860CC" w14:textId="77777777" w:rsidR="00EA6237" w:rsidRDefault="00EA6237" w:rsidP="00D65C58">
            <w:pPr>
              <w:spacing w:after="0" w:line="240" w:lineRule="auto"/>
            </w:pPr>
            <w:r>
              <w:t>£3,750.73</w:t>
            </w:r>
          </w:p>
        </w:tc>
        <w:tc>
          <w:tcPr>
            <w:tcW w:w="2126" w:type="dxa"/>
            <w:vAlign w:val="center"/>
          </w:tcPr>
          <w:p w14:paraId="6DD61F10" w14:textId="77777777" w:rsidR="00EA6237" w:rsidRDefault="00EA6237" w:rsidP="00D65C58">
            <w:pPr>
              <w:spacing w:after="0" w:line="240" w:lineRule="auto"/>
            </w:pPr>
            <w:r>
              <w:t>£26,538.01 ÷ 49</w:t>
            </w:r>
          </w:p>
          <w:p w14:paraId="4A72A86B" w14:textId="77777777" w:rsidR="00EA6237" w:rsidRDefault="00EA6237" w:rsidP="00D65C58">
            <w:pPr>
              <w:spacing w:after="0" w:line="240" w:lineRule="auto"/>
            </w:pPr>
            <w:r>
              <w:t xml:space="preserve">= </w:t>
            </w:r>
            <w:r w:rsidRPr="005635D4">
              <w:t>£</w:t>
            </w:r>
            <w:r>
              <w:t>541.59</w:t>
            </w:r>
          </w:p>
        </w:tc>
        <w:tc>
          <w:tcPr>
            <w:tcW w:w="1418" w:type="dxa"/>
            <w:vAlign w:val="center"/>
          </w:tcPr>
          <w:p w14:paraId="2BB3DCC6" w14:textId="77777777" w:rsidR="00EA6237" w:rsidRDefault="00EA6237" w:rsidP="00D65C58">
            <w:pPr>
              <w:spacing w:after="0" w:line="240" w:lineRule="auto"/>
            </w:pPr>
            <w:r>
              <w:t>£4,292.32</w:t>
            </w:r>
          </w:p>
        </w:tc>
        <w:tc>
          <w:tcPr>
            <w:tcW w:w="1824" w:type="dxa"/>
            <w:vAlign w:val="center"/>
          </w:tcPr>
          <w:p w14:paraId="2E2971D8" w14:textId="77777777" w:rsidR="00EA6237" w:rsidRDefault="00EA6237" w:rsidP="00D65C58">
            <w:pPr>
              <w:spacing w:after="0" w:line="240" w:lineRule="auto"/>
            </w:pPr>
            <w:r>
              <w:t>1.7% = £72.97</w:t>
            </w:r>
          </w:p>
        </w:tc>
        <w:tc>
          <w:tcPr>
            <w:tcW w:w="1719" w:type="dxa"/>
          </w:tcPr>
          <w:p w14:paraId="0701441D" w14:textId="77777777" w:rsidR="00EA6237" w:rsidRDefault="00EA6237" w:rsidP="00D65C58">
            <w:pPr>
              <w:spacing w:after="0" w:line="240" w:lineRule="auto"/>
            </w:pPr>
            <w:r>
              <w:t>£4,292.32 +</w:t>
            </w:r>
          </w:p>
          <w:p w14:paraId="569EBB70" w14:textId="77777777" w:rsidR="00EA6237" w:rsidRDefault="00EA6237" w:rsidP="00D65C58">
            <w:pPr>
              <w:spacing w:after="0" w:line="240" w:lineRule="auto"/>
            </w:pPr>
            <w:r>
              <w:t>£72.97 =</w:t>
            </w:r>
          </w:p>
          <w:p w14:paraId="2289ACA7" w14:textId="77777777" w:rsidR="00EA6237" w:rsidRDefault="00EA6237" w:rsidP="00D65C58">
            <w:pPr>
              <w:spacing w:after="0" w:line="240" w:lineRule="auto"/>
            </w:pPr>
            <w:r w:rsidRPr="006B37B6">
              <w:rPr>
                <w:b/>
              </w:rPr>
              <w:t>£</w:t>
            </w:r>
            <w:r>
              <w:rPr>
                <w:b/>
              </w:rPr>
              <w:t>4,365.29</w:t>
            </w:r>
          </w:p>
        </w:tc>
      </w:tr>
      <w:tr w:rsidR="00F974F5" w14:paraId="43E5BC6F" w14:textId="77777777" w:rsidTr="00AF6E8C">
        <w:tc>
          <w:tcPr>
            <w:tcW w:w="1242" w:type="dxa"/>
          </w:tcPr>
          <w:p w14:paraId="73322E8F" w14:textId="05D3741F" w:rsidR="00F974F5" w:rsidRDefault="00F974F5" w:rsidP="00F974F5">
            <w:pPr>
              <w:spacing w:after="0" w:line="240" w:lineRule="auto"/>
            </w:pPr>
            <w:r>
              <w:t>8</w:t>
            </w:r>
          </w:p>
          <w:p w14:paraId="67311E4E" w14:textId="7CD6D70F" w:rsidR="00F974F5" w:rsidRDefault="00F974F5" w:rsidP="00F974F5">
            <w:pPr>
              <w:spacing w:after="0" w:line="240" w:lineRule="auto"/>
            </w:pPr>
            <w:r>
              <w:t>2025/26</w:t>
            </w:r>
          </w:p>
        </w:tc>
        <w:tc>
          <w:tcPr>
            <w:tcW w:w="1418" w:type="dxa"/>
            <w:vAlign w:val="center"/>
          </w:tcPr>
          <w:p w14:paraId="62648800" w14:textId="06607DED" w:rsidR="00F974F5" w:rsidRDefault="00F974F5" w:rsidP="00F974F5">
            <w:pPr>
              <w:spacing w:after="0" w:line="240" w:lineRule="auto"/>
            </w:pPr>
            <w:r>
              <w:t>£4,365.29</w:t>
            </w:r>
          </w:p>
        </w:tc>
        <w:tc>
          <w:tcPr>
            <w:tcW w:w="2126" w:type="dxa"/>
            <w:vAlign w:val="center"/>
          </w:tcPr>
          <w:p w14:paraId="45C256E5" w14:textId="101B9FDA" w:rsidR="00F974F5" w:rsidRPr="0095526C" w:rsidRDefault="00F974F5" w:rsidP="00F974F5">
            <w:pPr>
              <w:spacing w:after="0" w:line="240" w:lineRule="auto"/>
            </w:pPr>
            <w:r w:rsidRPr="0095526C">
              <w:t>£26,</w:t>
            </w:r>
            <w:r w:rsidR="006E457C" w:rsidRPr="0095526C">
              <w:t>803.39</w:t>
            </w:r>
            <w:r w:rsidRPr="0095526C">
              <w:t xml:space="preserve"> ÷ 49</w:t>
            </w:r>
          </w:p>
          <w:p w14:paraId="4B8C6270" w14:textId="5548A9F0" w:rsidR="00F974F5" w:rsidRPr="0095526C" w:rsidRDefault="00F974F5" w:rsidP="00F974F5">
            <w:pPr>
              <w:spacing w:after="0" w:line="240" w:lineRule="auto"/>
            </w:pPr>
            <w:r w:rsidRPr="0095526C">
              <w:t>= £54</w:t>
            </w:r>
            <w:r w:rsidR="00470D36" w:rsidRPr="0095526C">
              <w:t>7.01</w:t>
            </w:r>
          </w:p>
        </w:tc>
        <w:tc>
          <w:tcPr>
            <w:tcW w:w="1418" w:type="dxa"/>
            <w:vAlign w:val="center"/>
          </w:tcPr>
          <w:p w14:paraId="63A934F5" w14:textId="0A5EA2CA" w:rsidR="00F974F5" w:rsidRPr="0095526C" w:rsidRDefault="00F974F5" w:rsidP="00F974F5">
            <w:pPr>
              <w:spacing w:after="0" w:line="240" w:lineRule="auto"/>
            </w:pPr>
            <w:r w:rsidRPr="0095526C">
              <w:t>£4,</w:t>
            </w:r>
            <w:r w:rsidR="00470D36" w:rsidRPr="0095526C">
              <w:t>912</w:t>
            </w:r>
            <w:r w:rsidRPr="0095526C">
              <w:t>.3</w:t>
            </w:r>
            <w:r w:rsidR="00470D36" w:rsidRPr="0095526C">
              <w:t>0</w:t>
            </w:r>
          </w:p>
        </w:tc>
        <w:tc>
          <w:tcPr>
            <w:tcW w:w="1824" w:type="dxa"/>
            <w:vAlign w:val="center"/>
          </w:tcPr>
          <w:p w14:paraId="6D6185C6" w14:textId="4F178296" w:rsidR="00F974F5" w:rsidRPr="0095526C" w:rsidRDefault="00EE4D9B" w:rsidP="00F974F5">
            <w:pPr>
              <w:spacing w:after="0" w:line="240" w:lineRule="auto"/>
            </w:pPr>
            <w:r w:rsidRPr="0095526C">
              <w:t>3.8</w:t>
            </w:r>
            <w:r w:rsidR="00F974F5" w:rsidRPr="0095526C">
              <w:t>% = £</w:t>
            </w:r>
            <w:r w:rsidRPr="0095526C">
              <w:t>186.67</w:t>
            </w:r>
          </w:p>
        </w:tc>
        <w:tc>
          <w:tcPr>
            <w:tcW w:w="1719" w:type="dxa"/>
          </w:tcPr>
          <w:p w14:paraId="5155F6EA" w14:textId="368A9231" w:rsidR="00F974F5" w:rsidRPr="0095526C" w:rsidRDefault="00F974F5" w:rsidP="00F974F5">
            <w:pPr>
              <w:spacing w:after="0" w:line="240" w:lineRule="auto"/>
            </w:pPr>
            <w:r w:rsidRPr="0095526C">
              <w:t>£4,9</w:t>
            </w:r>
            <w:r w:rsidR="00EE4D9B" w:rsidRPr="0095526C">
              <w:t>1</w:t>
            </w:r>
            <w:r w:rsidRPr="0095526C">
              <w:t>2.3</w:t>
            </w:r>
            <w:r w:rsidR="00EE4D9B" w:rsidRPr="0095526C">
              <w:t>0</w:t>
            </w:r>
            <w:r w:rsidRPr="0095526C">
              <w:t xml:space="preserve"> +</w:t>
            </w:r>
          </w:p>
          <w:p w14:paraId="69EE3DC1" w14:textId="6504B3AF" w:rsidR="00F974F5" w:rsidRPr="0095526C" w:rsidRDefault="00F974F5" w:rsidP="00F974F5">
            <w:pPr>
              <w:spacing w:after="0" w:line="240" w:lineRule="auto"/>
            </w:pPr>
            <w:r w:rsidRPr="0095526C">
              <w:t>£</w:t>
            </w:r>
            <w:r w:rsidR="00EE4D9B" w:rsidRPr="0095526C">
              <w:t>186.67</w:t>
            </w:r>
            <w:r w:rsidRPr="0095526C">
              <w:t xml:space="preserve"> =</w:t>
            </w:r>
          </w:p>
          <w:p w14:paraId="73C411A4" w14:textId="1A6056F2" w:rsidR="00F974F5" w:rsidRPr="0095526C" w:rsidRDefault="00F974F5" w:rsidP="00F974F5">
            <w:pPr>
              <w:spacing w:after="0" w:line="240" w:lineRule="auto"/>
            </w:pPr>
            <w:r w:rsidRPr="0095526C">
              <w:rPr>
                <w:b/>
              </w:rPr>
              <w:t>£</w:t>
            </w:r>
            <w:r w:rsidR="00B65142" w:rsidRPr="0095526C">
              <w:rPr>
                <w:b/>
              </w:rPr>
              <w:t>5,098.97</w:t>
            </w:r>
          </w:p>
        </w:tc>
      </w:tr>
    </w:tbl>
    <w:p w14:paraId="4DB9BCF5" w14:textId="25BEFEE6" w:rsidR="001D353A" w:rsidRDefault="001D353A" w:rsidP="00432682">
      <w:pPr>
        <w:spacing w:before="240"/>
        <w:rPr>
          <w:snapToGrid w:val="0"/>
        </w:rPr>
      </w:pPr>
      <w:r>
        <w:rPr>
          <w:snapToGrid w:val="0"/>
        </w:rPr>
        <w:t xml:space="preserve">The </w:t>
      </w:r>
      <w:r w:rsidR="00432682">
        <w:rPr>
          <w:snapToGrid w:val="0"/>
        </w:rPr>
        <w:t xml:space="preserve">total pension they have built up by April </w:t>
      </w:r>
      <w:r w:rsidR="00EA6237">
        <w:rPr>
          <w:snapToGrid w:val="0"/>
        </w:rPr>
        <w:t>202</w:t>
      </w:r>
      <w:r w:rsidR="0095526C">
        <w:rPr>
          <w:snapToGrid w:val="0"/>
        </w:rPr>
        <w:t>6</w:t>
      </w:r>
      <w:r w:rsidR="00EA6237">
        <w:rPr>
          <w:snapToGrid w:val="0"/>
        </w:rPr>
        <w:t xml:space="preserve"> </w:t>
      </w:r>
      <w:r w:rsidR="00432682">
        <w:rPr>
          <w:snapToGrid w:val="0"/>
        </w:rPr>
        <w:t>is £</w:t>
      </w:r>
      <w:r w:rsidR="0095526C">
        <w:rPr>
          <w:snapToGrid w:val="0"/>
        </w:rPr>
        <w:t>5,098.97</w:t>
      </w:r>
      <w:r w:rsidR="00432682">
        <w:rPr>
          <w:snapToGrid w:val="0"/>
        </w:rPr>
        <w:t xml:space="preserve"> a year. </w:t>
      </w:r>
    </w:p>
    <w:p w14:paraId="0797A626" w14:textId="77777777" w:rsidR="001E4976" w:rsidRDefault="001E4976">
      <w:pPr>
        <w:spacing w:after="160" w:line="259" w:lineRule="auto"/>
        <w:rPr>
          <w:rFonts w:eastAsiaTheme="majorEastAsia" w:cstheme="majorBidi"/>
          <w:b/>
          <w:iCs/>
          <w:snapToGrid w:val="0"/>
          <w:color w:val="002060"/>
          <w:sz w:val="28"/>
        </w:rPr>
      </w:pPr>
      <w:r>
        <w:rPr>
          <w:snapToGrid w:val="0"/>
        </w:rPr>
        <w:br w:type="page"/>
      </w:r>
    </w:p>
    <w:p w14:paraId="21B5D611" w14:textId="03E87330" w:rsidR="008F1026" w:rsidRDefault="008F1026" w:rsidP="00AF0D4A">
      <w:pPr>
        <w:pStyle w:val="Heading4"/>
        <w:rPr>
          <w:snapToGrid w:val="0"/>
        </w:rPr>
      </w:pPr>
      <w:r>
        <w:rPr>
          <w:snapToGrid w:val="0"/>
        </w:rPr>
        <w:lastRenderedPageBreak/>
        <w:t>Benefits built up before 1 April 2014</w:t>
      </w:r>
    </w:p>
    <w:p w14:paraId="61D09E03" w14:textId="5827C23B" w:rsidR="00926CA1" w:rsidRDefault="003A49D2" w:rsidP="00926CA1">
      <w:r>
        <w:t xml:space="preserve">On 1 April 2014, the </w:t>
      </w:r>
      <w:r w:rsidR="00ED178B">
        <w:t>LGPS</w:t>
      </w:r>
      <w:r>
        <w:t xml:space="preserve"> changed from a final salary scheme to a career average scheme. </w:t>
      </w:r>
      <w:r w:rsidR="00926CA1" w:rsidRPr="008561C0">
        <w:rPr>
          <w:snapToGrid w:val="0"/>
        </w:rPr>
        <w:t xml:space="preserve">If you joined before </w:t>
      </w:r>
      <w:r w:rsidR="005C3A26">
        <w:rPr>
          <w:snapToGrid w:val="0"/>
        </w:rPr>
        <w:t>this date</w:t>
      </w:r>
      <w:r w:rsidR="00926CA1" w:rsidRPr="00761A03">
        <w:rPr>
          <w:snapToGrid w:val="0"/>
        </w:rPr>
        <w:t>,</w:t>
      </w:r>
      <w:r w:rsidR="00926CA1" w:rsidRPr="007F3568">
        <w:rPr>
          <w:snapToGrid w:val="0"/>
        </w:rPr>
        <w:t xml:space="preserve"> you</w:t>
      </w:r>
      <w:r w:rsidR="008C1E75">
        <w:rPr>
          <w:snapToGrid w:val="0"/>
        </w:rPr>
        <w:t xml:space="preserve"> built up benefits in </w:t>
      </w:r>
      <w:r w:rsidR="00926CA1">
        <w:rPr>
          <w:snapToGrid w:val="0"/>
        </w:rPr>
        <w:t>the final salary scheme</w:t>
      </w:r>
      <w:r w:rsidR="00C035BE">
        <w:rPr>
          <w:snapToGrid w:val="0"/>
        </w:rPr>
        <w:t>. These benefits</w:t>
      </w:r>
      <w:r w:rsidR="00926CA1" w:rsidRPr="007F3568">
        <w:rPr>
          <w:snapToGrid w:val="0"/>
        </w:rPr>
        <w:t xml:space="preserve"> are calculated differ</w:t>
      </w:r>
      <w:r w:rsidR="00926CA1">
        <w:rPr>
          <w:snapToGrid w:val="0"/>
        </w:rPr>
        <w:t>ently</w:t>
      </w:r>
      <w:r w:rsidR="00C035BE">
        <w:rPr>
          <w:snapToGrid w:val="0"/>
        </w:rPr>
        <w:t>,</w:t>
      </w:r>
      <w:r w:rsidR="00926CA1">
        <w:rPr>
          <w:snapToGrid w:val="0"/>
        </w:rPr>
        <w:t xml:space="preserve"> using your membership up to 31 March 2014 and your </w:t>
      </w:r>
      <w:r w:rsidR="00B7763E" w:rsidRPr="00376B29">
        <w:rPr>
          <w:rStyle w:val="Hyperlink"/>
          <w:b/>
          <w:i/>
          <w:snapToGrid w:val="0"/>
          <w:color w:val="auto"/>
          <w:u w:val="none"/>
        </w:rPr>
        <w:t>final pay</w:t>
      </w:r>
      <w:r w:rsidR="00926CA1">
        <w:rPr>
          <w:snapToGrid w:val="0"/>
        </w:rPr>
        <w:t xml:space="preserve">. </w:t>
      </w:r>
    </w:p>
    <w:p w14:paraId="6A9ADA7D" w14:textId="387D544D" w:rsidR="005C3A26" w:rsidRDefault="005C3A26" w:rsidP="00E239D7">
      <w:pPr>
        <w:rPr>
          <w:bCs/>
          <w:snapToGrid w:val="0"/>
        </w:rPr>
      </w:pPr>
      <w:r>
        <w:rPr>
          <w:b/>
          <w:snapToGrid w:val="0"/>
        </w:rPr>
        <w:t xml:space="preserve">For membership up to 31 March 2008, </w:t>
      </w:r>
      <w:r>
        <w:rPr>
          <w:bCs/>
          <w:snapToGrid w:val="0"/>
        </w:rPr>
        <w:t>you receive</w:t>
      </w:r>
      <w:r w:rsidR="00E239D7">
        <w:rPr>
          <w:bCs/>
          <w:snapToGrid w:val="0"/>
        </w:rPr>
        <w:t xml:space="preserve"> </w:t>
      </w:r>
      <w:r>
        <w:rPr>
          <w:bCs/>
          <w:snapToGrid w:val="0"/>
        </w:rPr>
        <w:t>a pension of 1/80</w:t>
      </w:r>
      <w:r w:rsidRPr="005C3A26">
        <w:rPr>
          <w:bCs/>
          <w:snapToGrid w:val="0"/>
          <w:vertAlign w:val="superscript"/>
        </w:rPr>
        <w:t>th</w:t>
      </w:r>
      <w:r>
        <w:rPr>
          <w:bCs/>
          <w:snapToGrid w:val="0"/>
        </w:rPr>
        <w:t xml:space="preserve"> of your final pay, and</w:t>
      </w:r>
      <w:r w:rsidR="00E239D7">
        <w:rPr>
          <w:bCs/>
          <w:snapToGrid w:val="0"/>
        </w:rPr>
        <w:t xml:space="preserve"> </w:t>
      </w:r>
      <w:r>
        <w:rPr>
          <w:bCs/>
          <w:snapToGrid w:val="0"/>
        </w:rPr>
        <w:t>an automatic tax-free lump sum worth three times</w:t>
      </w:r>
      <w:r w:rsidR="000C0E4F">
        <w:rPr>
          <w:bCs/>
          <w:snapToGrid w:val="0"/>
        </w:rPr>
        <w:t xml:space="preserve"> your annual pension for this period.</w:t>
      </w:r>
    </w:p>
    <w:p w14:paraId="52086E6C" w14:textId="762BBCBE" w:rsidR="00722BE1" w:rsidRDefault="000C0E4F" w:rsidP="006A526C">
      <w:pPr>
        <w:rPr>
          <w:snapToGrid w:val="0"/>
        </w:rPr>
      </w:pPr>
      <w:r>
        <w:rPr>
          <w:b/>
          <w:snapToGrid w:val="0"/>
        </w:rPr>
        <w:t xml:space="preserve">For membership from 1 April 2008 to 31 March 2014, </w:t>
      </w:r>
      <w:r>
        <w:rPr>
          <w:bCs/>
          <w:snapToGrid w:val="0"/>
        </w:rPr>
        <w:t>you receive</w:t>
      </w:r>
      <w:r w:rsidR="00E239D7">
        <w:rPr>
          <w:bCs/>
          <w:snapToGrid w:val="0"/>
        </w:rPr>
        <w:t xml:space="preserve"> </w:t>
      </w:r>
      <w:r>
        <w:rPr>
          <w:bCs/>
          <w:snapToGrid w:val="0"/>
        </w:rPr>
        <w:t>a pension of 1/60</w:t>
      </w:r>
      <w:r w:rsidRPr="000C0E4F">
        <w:rPr>
          <w:bCs/>
          <w:snapToGrid w:val="0"/>
          <w:vertAlign w:val="superscript"/>
        </w:rPr>
        <w:t>th</w:t>
      </w:r>
      <w:r>
        <w:rPr>
          <w:bCs/>
          <w:snapToGrid w:val="0"/>
        </w:rPr>
        <w:t xml:space="preserve"> of your final pay.</w:t>
      </w:r>
      <w:r w:rsidR="00E239D7">
        <w:rPr>
          <w:bCs/>
          <w:snapToGrid w:val="0"/>
        </w:rPr>
        <w:t xml:space="preserve"> </w:t>
      </w:r>
      <w:r w:rsidR="006A526C">
        <w:rPr>
          <w:bCs/>
          <w:snapToGrid w:val="0"/>
        </w:rPr>
        <w:t>There is no automatic lump sum for this later period, but you can choose to give up part of your pension to take a tax-free lump sum when you retire.</w:t>
      </w:r>
    </w:p>
    <w:p w14:paraId="061D8AC2" w14:textId="4C27C57B" w:rsidR="00F4770F" w:rsidRDefault="001D25B5" w:rsidP="00E43F10">
      <w:pPr>
        <w:pStyle w:val="Heading4"/>
        <w:rPr>
          <w:snapToGrid w:val="0"/>
        </w:rPr>
      </w:pPr>
      <w:r>
        <w:rPr>
          <w:snapToGrid w:val="0"/>
        </w:rPr>
        <w:t>The underpin</w:t>
      </w:r>
    </w:p>
    <w:p w14:paraId="3B2F4E7E" w14:textId="4C2B6A37" w:rsidR="00E43F10" w:rsidRDefault="006A540C" w:rsidP="00E43F10">
      <w:r>
        <w:t xml:space="preserve">When the LGPS changed from a final salary to a career average scheme in 2014, older members were protected from the changes. The courts have ruled that </w:t>
      </w:r>
      <w:r w:rsidR="00A601F3">
        <w:t xml:space="preserve">younger members were discriminated against because they were not protected. </w:t>
      </w:r>
      <w:r w:rsidR="00966DE6">
        <w:t>The LGPS rules were changed from October 2023 to remove the discrimination</w:t>
      </w:r>
      <w:r w:rsidR="00BC73D5">
        <w:t xml:space="preserve">. The changes are known as the ‘McCloud remedy’. They introduced </w:t>
      </w:r>
      <w:r w:rsidR="00870769">
        <w:t>an underpin to protect members in scope.</w:t>
      </w:r>
    </w:p>
    <w:p w14:paraId="422A1412" w14:textId="2C57D9BB" w:rsidR="00870769" w:rsidRDefault="00870769" w:rsidP="00E43F10">
      <w:r>
        <w:t>You</w:t>
      </w:r>
      <w:r w:rsidR="00317528">
        <w:t xml:space="preserve"> </w:t>
      </w:r>
      <w:r>
        <w:t xml:space="preserve">are protected by the underpin </w:t>
      </w:r>
      <w:r w:rsidR="00317528">
        <w:t xml:space="preserve">in the LGPS </w:t>
      </w:r>
      <w:r>
        <w:t>if</w:t>
      </w:r>
      <w:r w:rsidR="00317528">
        <w:t xml:space="preserve"> you</w:t>
      </w:r>
      <w:r>
        <w:t xml:space="preserve">: </w:t>
      </w:r>
    </w:p>
    <w:p w14:paraId="0695305D" w14:textId="78FA6CE7" w:rsidR="00870769" w:rsidRDefault="00870769" w:rsidP="00BE4D4B">
      <w:pPr>
        <w:pStyle w:val="ListParagraph"/>
        <w:numPr>
          <w:ilvl w:val="0"/>
          <w:numId w:val="20"/>
        </w:numPr>
      </w:pPr>
      <w:r>
        <w:t xml:space="preserve">were a member of the LGPS </w:t>
      </w:r>
      <w:r w:rsidR="00FF48C7">
        <w:t xml:space="preserve">or another </w:t>
      </w:r>
      <w:r w:rsidR="00FF48C7" w:rsidRPr="00960166">
        <w:rPr>
          <w:b/>
          <w:bCs/>
          <w:i/>
          <w:iCs/>
        </w:rPr>
        <w:t>public service pension scheme</w:t>
      </w:r>
      <w:r w:rsidR="00FF48C7">
        <w:t xml:space="preserve"> before 1 April 2012</w:t>
      </w:r>
    </w:p>
    <w:p w14:paraId="0FDC8B18" w14:textId="6EA6D9CA" w:rsidR="00FF48C7" w:rsidRDefault="00317528" w:rsidP="00BE4D4B">
      <w:pPr>
        <w:pStyle w:val="ListParagraph"/>
        <w:numPr>
          <w:ilvl w:val="0"/>
          <w:numId w:val="20"/>
        </w:numPr>
      </w:pPr>
      <w:r>
        <w:t>buil</w:t>
      </w:r>
      <w:r w:rsidR="00645290">
        <w:t>t</w:t>
      </w:r>
      <w:r>
        <w:t xml:space="preserve"> up benefits in the remedy period </w:t>
      </w:r>
      <w:r w:rsidR="00FB0A96">
        <w:t>–</w:t>
      </w:r>
      <w:r>
        <w:t xml:space="preserve"> </w:t>
      </w:r>
      <w:r w:rsidR="00FB0A96">
        <w:t>1 April 2014 to 31 March 2022</w:t>
      </w:r>
    </w:p>
    <w:p w14:paraId="2F1E6EF7" w14:textId="6C1BE00F" w:rsidR="00FB0A96" w:rsidRDefault="00FB0A96" w:rsidP="00BE4D4B">
      <w:pPr>
        <w:pStyle w:val="ListParagraph"/>
        <w:numPr>
          <w:ilvl w:val="0"/>
          <w:numId w:val="20"/>
        </w:numPr>
      </w:pPr>
      <w:r>
        <w:t>were under age 65 in the remedy period, and</w:t>
      </w:r>
    </w:p>
    <w:p w14:paraId="57CFB50F" w14:textId="39C610B0" w:rsidR="00FB0A96" w:rsidRDefault="00FB0A96" w:rsidP="00BE4D4B">
      <w:pPr>
        <w:pStyle w:val="ListParagraph"/>
        <w:numPr>
          <w:ilvl w:val="0"/>
          <w:numId w:val="20"/>
        </w:numPr>
      </w:pPr>
      <w:r>
        <w:t xml:space="preserve">have not had a disqualifying gap. </w:t>
      </w:r>
      <w:r w:rsidR="006E3179">
        <w:t xml:space="preserve">A disqualifying gap is a gap of more than five years when you were not a member of the LGPS nor any other </w:t>
      </w:r>
      <w:r w:rsidR="006E3179" w:rsidRPr="00960166">
        <w:rPr>
          <w:b/>
          <w:bCs/>
          <w:i/>
          <w:iCs/>
        </w:rPr>
        <w:t>public service pension scheme</w:t>
      </w:r>
      <w:r w:rsidR="006E3179">
        <w:t>.</w:t>
      </w:r>
    </w:p>
    <w:p w14:paraId="6A683F4B" w14:textId="5ADDF356" w:rsidR="003568D0" w:rsidRDefault="003568D0" w:rsidP="003568D0">
      <w:r>
        <w:t>Underpin protection only applies to pensions built up in the remedy period</w:t>
      </w:r>
      <w:r w:rsidR="000E2534">
        <w:t xml:space="preserve"> – 1 April 2014 to 31 March 2022. The protection stopped earlier if you reached your final salary normal retirement age (usually 65) </w:t>
      </w:r>
      <w:r w:rsidR="0078415D">
        <w:t>before 31 March 2022.</w:t>
      </w:r>
    </w:p>
    <w:p w14:paraId="223057FD" w14:textId="3E476E80" w:rsidR="004F2B93" w:rsidRPr="000E2534" w:rsidRDefault="00C32822" w:rsidP="003568D0">
      <w:r>
        <w:t xml:space="preserve">You do not need to </w:t>
      </w:r>
      <w:proofErr w:type="gramStart"/>
      <w:r>
        <w:t>make a decision</w:t>
      </w:r>
      <w:proofErr w:type="gramEnd"/>
      <w:r>
        <w:t xml:space="preserve"> or take any legal action to qualify for underpin protection. If you qualify, the protection will automatically apply. </w:t>
      </w:r>
    </w:p>
    <w:p w14:paraId="0C8BEDF4" w14:textId="55AC7249" w:rsidR="00926CA1" w:rsidRDefault="00B75267" w:rsidP="001C551F">
      <w:r>
        <w:lastRenderedPageBreak/>
        <w:t>If you are protected, when you take your LGPS pension</w:t>
      </w:r>
      <w:r w:rsidR="009219E1">
        <w:t>,</w:t>
      </w:r>
      <w:r>
        <w:t xml:space="preserve"> your pension fund will check </w:t>
      </w:r>
      <w:r w:rsidR="00281CC5">
        <w:t xml:space="preserve">whether </w:t>
      </w:r>
      <w:r w:rsidR="00816B26">
        <w:t>it</w:t>
      </w:r>
      <w:r w:rsidR="0054210D">
        <w:t xml:space="preserve"> would have been </w:t>
      </w:r>
      <w:r w:rsidR="001C551F">
        <w:t>higher</w:t>
      </w:r>
      <w:r w:rsidR="008C5D00">
        <w:t xml:space="preserve"> under the final salary scheme. If it would have been, your pension is increased. </w:t>
      </w:r>
      <w:r w:rsidR="002F0103">
        <w:t xml:space="preserve">Most members will not see an increase to their pension. </w:t>
      </w:r>
      <w:r w:rsidR="00AC72EE">
        <w:t xml:space="preserve">This is because most members build up a higher pension in the current scheme than they would have built up </w:t>
      </w:r>
      <w:r w:rsidR="001C551F">
        <w:t xml:space="preserve">in the final salary scheme. </w:t>
      </w:r>
    </w:p>
    <w:p w14:paraId="5473FDFE" w14:textId="159A9CB4" w:rsidR="005F5154" w:rsidRDefault="00CD51AA" w:rsidP="002F4776">
      <w:r>
        <w:t xml:space="preserve">You can find out more about the underpin and how you might be affected in the </w:t>
      </w:r>
      <w:hyperlink r:id="rId20" w:history="1">
        <w:r w:rsidR="000B0B16" w:rsidRPr="000B0B16">
          <w:rPr>
            <w:rStyle w:val="Hyperlink"/>
            <w:b/>
            <w:bCs/>
          </w:rPr>
          <w:t>McCloud remedy section of the LGPS member website</w:t>
        </w:r>
      </w:hyperlink>
      <w:r>
        <w:t>.</w:t>
      </w:r>
    </w:p>
    <w:p w14:paraId="38353B5B" w14:textId="35FCF78E" w:rsidR="009E611F" w:rsidRDefault="009E611F" w:rsidP="002F4776">
      <w:pPr>
        <w:sectPr w:rsidR="009E611F">
          <w:headerReference w:type="default" r:id="rId21"/>
          <w:pgSz w:w="11906" w:h="16838"/>
          <w:pgMar w:top="1440" w:right="1440" w:bottom="1440" w:left="1440" w:header="708" w:footer="708" w:gutter="0"/>
          <w:cols w:space="708"/>
          <w:docGrid w:linePitch="360"/>
        </w:sectPr>
      </w:pPr>
    </w:p>
    <w:p w14:paraId="3F305984" w14:textId="77777777" w:rsidR="00EC7B12" w:rsidRDefault="00EC7B12" w:rsidP="00EC7B12">
      <w:pPr>
        <w:pStyle w:val="Heading2"/>
      </w:pPr>
      <w:bookmarkStart w:id="31" w:name="_Toc234329677"/>
      <w:r>
        <w:lastRenderedPageBreak/>
        <w:t>Leaving the Scheme before retirement</w:t>
      </w:r>
      <w:bookmarkEnd w:id="31"/>
    </w:p>
    <w:p w14:paraId="3CE700C2" w14:textId="5633D6E0" w:rsidR="00EC7B12" w:rsidRDefault="00EC7B12" w:rsidP="00EC7B12">
      <w:pPr>
        <w:rPr>
          <w:lang w:eastAsia="en-GB"/>
        </w:rPr>
      </w:pPr>
      <w:r w:rsidRPr="0094664C">
        <w:rPr>
          <w:b/>
          <w:lang w:eastAsia="en-GB"/>
        </w:rPr>
        <w:t xml:space="preserve">If you leave your job before retirement and have met the </w:t>
      </w:r>
      <w:r w:rsidR="007F51E6">
        <w:rPr>
          <w:b/>
          <w:lang w:eastAsia="en-GB"/>
        </w:rPr>
        <w:t xml:space="preserve">two year </w:t>
      </w:r>
      <w:r w:rsidR="00743374" w:rsidRPr="00743374">
        <w:rPr>
          <w:b/>
          <w:i/>
          <w:lang w:eastAsia="en-GB"/>
        </w:rPr>
        <w:t>qualifying period</w:t>
      </w:r>
      <w:r w:rsidRPr="00155F93">
        <w:rPr>
          <w:rStyle w:val="Hyperlink"/>
          <w:b/>
          <w:bCs/>
          <w:i/>
          <w:color w:val="auto"/>
          <w:u w:val="none"/>
          <w:lang w:eastAsia="en-GB"/>
        </w:rPr>
        <w:t>,</w:t>
      </w:r>
      <w:r w:rsidRPr="00155F93">
        <w:rPr>
          <w:lang w:eastAsia="en-GB"/>
        </w:rPr>
        <w:t xml:space="preserve"> </w:t>
      </w:r>
      <w:r w:rsidRPr="00CD0FE9">
        <w:rPr>
          <w:lang w:eastAsia="en-GB"/>
        </w:rPr>
        <w:t xml:space="preserve">you will have built up an entitlement to </w:t>
      </w:r>
      <w:r>
        <w:rPr>
          <w:lang w:eastAsia="en-GB"/>
        </w:rPr>
        <w:t>a pension</w:t>
      </w:r>
      <w:r w:rsidRPr="00CD0FE9">
        <w:rPr>
          <w:lang w:eastAsia="en-GB"/>
        </w:rPr>
        <w:t>.</w:t>
      </w:r>
      <w:r>
        <w:rPr>
          <w:lang w:eastAsia="en-GB"/>
        </w:rPr>
        <w:t xml:space="preserve"> Y</w:t>
      </w:r>
      <w:r w:rsidRPr="00DC1455">
        <w:rPr>
          <w:lang w:eastAsia="en-GB"/>
        </w:rPr>
        <w:t xml:space="preserve">ou </w:t>
      </w:r>
      <w:r>
        <w:rPr>
          <w:lang w:eastAsia="en-GB"/>
        </w:rPr>
        <w:t xml:space="preserve">will </w:t>
      </w:r>
      <w:r w:rsidRPr="00DC1455">
        <w:rPr>
          <w:lang w:eastAsia="en-GB"/>
        </w:rPr>
        <w:t xml:space="preserve">have </w:t>
      </w:r>
      <w:r>
        <w:rPr>
          <w:lang w:eastAsia="en-GB"/>
        </w:rPr>
        <w:t>two</w:t>
      </w:r>
      <w:r w:rsidRPr="00DC1455">
        <w:rPr>
          <w:lang w:eastAsia="en-GB"/>
        </w:rPr>
        <w:t xml:space="preserve"> options: </w:t>
      </w:r>
    </w:p>
    <w:p w14:paraId="0514EA39" w14:textId="593F4D8E" w:rsidR="00EC7B12" w:rsidRPr="00DC1455" w:rsidRDefault="00EC7B12" w:rsidP="00EC7B12">
      <w:pPr>
        <w:pStyle w:val="ListParagraph"/>
        <w:rPr>
          <w:lang w:eastAsia="en-GB"/>
        </w:rPr>
      </w:pPr>
      <w:r>
        <w:rPr>
          <w:lang w:eastAsia="en-GB"/>
        </w:rPr>
        <w:t>y</w:t>
      </w:r>
      <w:r w:rsidRPr="00DC1455">
        <w:rPr>
          <w:lang w:eastAsia="en-GB"/>
        </w:rPr>
        <w:t xml:space="preserve">ou can choose to keep your benefits in the </w:t>
      </w:r>
      <w:r w:rsidR="00ED178B">
        <w:t>LGPS</w:t>
      </w:r>
      <w:r w:rsidRPr="00DC1455">
        <w:rPr>
          <w:lang w:eastAsia="en-GB"/>
        </w:rPr>
        <w:t>. These are known as deferred benefits and will increase every year in line with the cost of living</w:t>
      </w:r>
      <w:r>
        <w:rPr>
          <w:lang w:eastAsia="en-GB"/>
        </w:rPr>
        <w:t>, or</w:t>
      </w:r>
    </w:p>
    <w:p w14:paraId="0E6A34B9" w14:textId="77777777" w:rsidR="00EC7B12" w:rsidRDefault="00EC7B12" w:rsidP="00EC7B12">
      <w:pPr>
        <w:pStyle w:val="ListParagraph"/>
        <w:rPr>
          <w:lang w:eastAsia="en-GB"/>
        </w:rPr>
      </w:pPr>
      <w:r w:rsidRPr="00DC1455">
        <w:rPr>
          <w:lang w:eastAsia="en-GB"/>
        </w:rPr>
        <w:t>you may be able to transfer your deferred benefits to a</w:t>
      </w:r>
      <w:r>
        <w:rPr>
          <w:lang w:eastAsia="en-GB"/>
        </w:rPr>
        <w:t>nother</w:t>
      </w:r>
      <w:r w:rsidRPr="00DC1455">
        <w:rPr>
          <w:lang w:eastAsia="en-GB"/>
        </w:rPr>
        <w:t xml:space="preserve"> pension arrangement. </w:t>
      </w:r>
    </w:p>
    <w:p w14:paraId="1B755089" w14:textId="5E34836E" w:rsidR="00EC7B12" w:rsidRDefault="00EC7B12" w:rsidP="00EC7B12">
      <w:pPr>
        <w:rPr>
          <w:lang w:eastAsia="en-GB"/>
        </w:rPr>
      </w:pPr>
      <w:r w:rsidRPr="00960166">
        <w:rPr>
          <w:b/>
          <w:bCs/>
          <w:lang w:eastAsia="en-GB"/>
        </w:rPr>
        <w:t xml:space="preserve">If you leave your job before retirement and </w:t>
      </w:r>
      <w:r w:rsidRPr="000A53E5">
        <w:rPr>
          <w:b/>
          <w:bCs/>
          <w:lang w:eastAsia="en-GB"/>
        </w:rPr>
        <w:t>have not</w:t>
      </w:r>
      <w:r w:rsidRPr="00960166">
        <w:rPr>
          <w:b/>
          <w:bCs/>
          <w:lang w:eastAsia="en-GB"/>
        </w:rPr>
        <w:t xml:space="preserve"> met the </w:t>
      </w:r>
      <w:r w:rsidR="007F51E6" w:rsidRPr="00960166">
        <w:rPr>
          <w:b/>
          <w:bCs/>
          <w:lang w:eastAsia="en-GB"/>
        </w:rPr>
        <w:t>two year</w:t>
      </w:r>
      <w:r w:rsidR="007F51E6">
        <w:rPr>
          <w:lang w:eastAsia="en-GB"/>
        </w:rPr>
        <w:t xml:space="preserve"> </w:t>
      </w:r>
      <w:r w:rsidR="00743374" w:rsidRPr="00743374">
        <w:rPr>
          <w:b/>
          <w:i/>
          <w:lang w:eastAsia="en-GB"/>
        </w:rPr>
        <w:t>qualifying period</w:t>
      </w:r>
      <w:r w:rsidRPr="00155F93">
        <w:rPr>
          <w:b/>
          <w:i/>
          <w:lang w:eastAsia="en-GB"/>
        </w:rPr>
        <w:t>,</w:t>
      </w:r>
      <w:r w:rsidRPr="00CD0FE9">
        <w:rPr>
          <w:lang w:eastAsia="en-GB"/>
        </w:rPr>
        <w:t xml:space="preserve"> </w:t>
      </w:r>
      <w:r>
        <w:rPr>
          <w:lang w:eastAsia="en-GB"/>
        </w:rPr>
        <w:t>y</w:t>
      </w:r>
      <w:r w:rsidRPr="00DC1455">
        <w:rPr>
          <w:lang w:eastAsia="en-GB"/>
        </w:rPr>
        <w:t xml:space="preserve">ou </w:t>
      </w:r>
      <w:r>
        <w:rPr>
          <w:lang w:eastAsia="en-GB"/>
        </w:rPr>
        <w:t xml:space="preserve">will </w:t>
      </w:r>
      <w:r w:rsidRPr="00DC1455">
        <w:rPr>
          <w:lang w:eastAsia="en-GB"/>
        </w:rPr>
        <w:t>have t</w:t>
      </w:r>
      <w:r w:rsidR="00725B08">
        <w:rPr>
          <w:lang w:eastAsia="en-GB"/>
        </w:rPr>
        <w:t>wo</w:t>
      </w:r>
      <w:r w:rsidRPr="00DC1455">
        <w:rPr>
          <w:lang w:eastAsia="en-GB"/>
        </w:rPr>
        <w:t xml:space="preserve"> options: </w:t>
      </w:r>
    </w:p>
    <w:p w14:paraId="7E9F5B80" w14:textId="77777777" w:rsidR="00EC7B12" w:rsidRPr="00DC1455" w:rsidRDefault="00EC7B12" w:rsidP="00EC7B12">
      <w:pPr>
        <w:pStyle w:val="ListParagraph"/>
        <w:rPr>
          <w:snapToGrid w:val="0"/>
        </w:rPr>
      </w:pPr>
      <w:r>
        <w:rPr>
          <w:lang w:eastAsia="en-GB"/>
        </w:rPr>
        <w:t>y</w:t>
      </w:r>
      <w:r w:rsidRPr="00DC1455">
        <w:rPr>
          <w:lang w:eastAsia="en-GB"/>
        </w:rPr>
        <w:t xml:space="preserve">ou </w:t>
      </w:r>
      <w:r>
        <w:rPr>
          <w:lang w:eastAsia="en-GB"/>
        </w:rPr>
        <w:t xml:space="preserve">will normally be able to </w:t>
      </w:r>
      <w:r w:rsidRPr="00DC1455">
        <w:rPr>
          <w:lang w:eastAsia="en-GB"/>
        </w:rPr>
        <w:t xml:space="preserve">claim </w:t>
      </w:r>
      <w:r>
        <w:rPr>
          <w:snapToGrid w:val="0"/>
        </w:rPr>
        <w:t>a refund of your contributions,</w:t>
      </w:r>
      <w:r w:rsidRPr="00DC1455">
        <w:rPr>
          <w:snapToGrid w:val="0"/>
        </w:rPr>
        <w:t xml:space="preserve"> </w:t>
      </w:r>
      <w:r>
        <w:rPr>
          <w:snapToGrid w:val="0"/>
        </w:rPr>
        <w:t>or</w:t>
      </w:r>
    </w:p>
    <w:p w14:paraId="3C6E4EBE" w14:textId="77777777" w:rsidR="00725B08" w:rsidRDefault="00EC7B12" w:rsidP="00EC7B12">
      <w:pPr>
        <w:pStyle w:val="ListParagraph"/>
        <w:rPr>
          <w:lang w:eastAsia="en-GB"/>
        </w:rPr>
      </w:pPr>
      <w:r w:rsidRPr="00B30246">
        <w:rPr>
          <w:lang w:eastAsia="en-GB"/>
        </w:rPr>
        <w:t>you may be able to transfer your benefi</w:t>
      </w:r>
      <w:r>
        <w:rPr>
          <w:lang w:eastAsia="en-GB"/>
        </w:rPr>
        <w:t>ts to a new pension arrangement</w:t>
      </w:r>
      <w:r w:rsidR="00725B08">
        <w:rPr>
          <w:lang w:eastAsia="en-GB"/>
        </w:rPr>
        <w:t>.</w:t>
      </w:r>
    </w:p>
    <w:p w14:paraId="4286457F" w14:textId="4773C2C9" w:rsidR="00EC7B12" w:rsidRDefault="00725B08" w:rsidP="00725B08">
      <w:pPr>
        <w:rPr>
          <w:lang w:eastAsia="en-GB"/>
        </w:rPr>
      </w:pPr>
      <w:r>
        <w:rPr>
          <w:lang w:eastAsia="en-GB"/>
        </w:rPr>
        <w:t xml:space="preserve">You don’t </w:t>
      </w:r>
      <w:r w:rsidR="00C51750">
        <w:rPr>
          <w:lang w:eastAsia="en-GB"/>
        </w:rPr>
        <w:t xml:space="preserve">have to decide straight away, but you should be aware that: </w:t>
      </w:r>
    </w:p>
    <w:p w14:paraId="3F046C1E" w14:textId="1D611240" w:rsidR="00C51750" w:rsidRDefault="00C51750" w:rsidP="00BE4D4B">
      <w:pPr>
        <w:pStyle w:val="ListParagraph"/>
        <w:numPr>
          <w:ilvl w:val="0"/>
          <w:numId w:val="19"/>
        </w:numPr>
        <w:rPr>
          <w:lang w:eastAsia="en-GB"/>
        </w:rPr>
      </w:pPr>
      <w:r>
        <w:rPr>
          <w:lang w:eastAsia="en-GB"/>
        </w:rPr>
        <w:t xml:space="preserve">a refund must be paid </w:t>
      </w:r>
      <w:r w:rsidR="006A561E">
        <w:rPr>
          <w:lang w:eastAsia="en-GB"/>
        </w:rPr>
        <w:t>within five years of the date you left the Scheme or by age 75 if earlier</w:t>
      </w:r>
    </w:p>
    <w:p w14:paraId="3005EFB4" w14:textId="1A73E4D3" w:rsidR="006A561E" w:rsidRDefault="006A561E" w:rsidP="00BE4D4B">
      <w:pPr>
        <w:pStyle w:val="ListParagraph"/>
        <w:numPr>
          <w:ilvl w:val="0"/>
          <w:numId w:val="19"/>
        </w:numPr>
        <w:rPr>
          <w:lang w:eastAsia="en-GB"/>
        </w:rPr>
      </w:pPr>
      <w:r>
        <w:rPr>
          <w:lang w:eastAsia="en-GB"/>
        </w:rPr>
        <w:t xml:space="preserve">if you do not claim the refund </w:t>
      </w:r>
      <w:r w:rsidR="00B3313C">
        <w:rPr>
          <w:lang w:eastAsia="en-GB"/>
        </w:rPr>
        <w:t xml:space="preserve">and you rejoin the LGPS it will no longer be payable. The benefits will be added to your new </w:t>
      </w:r>
      <w:r w:rsidR="00B3313C" w:rsidRPr="00B3313C">
        <w:rPr>
          <w:b/>
          <w:bCs/>
          <w:i/>
          <w:iCs/>
          <w:lang w:eastAsia="en-GB"/>
        </w:rPr>
        <w:t>pension account</w:t>
      </w:r>
      <w:r w:rsidR="00B3313C">
        <w:rPr>
          <w:lang w:eastAsia="en-GB"/>
        </w:rPr>
        <w:t xml:space="preserve"> instead</w:t>
      </w:r>
    </w:p>
    <w:p w14:paraId="1CEF14BD" w14:textId="40B62CB7" w:rsidR="00B63F4A" w:rsidRDefault="00B63F4A" w:rsidP="00BE4D4B">
      <w:pPr>
        <w:pStyle w:val="ListParagraph"/>
        <w:numPr>
          <w:ilvl w:val="0"/>
          <w:numId w:val="19"/>
        </w:numPr>
        <w:rPr>
          <w:lang w:eastAsia="en-GB"/>
        </w:rPr>
      </w:pPr>
      <w:r>
        <w:rPr>
          <w:lang w:eastAsia="en-GB"/>
        </w:rPr>
        <w:t xml:space="preserve">your </w:t>
      </w:r>
      <w:r w:rsidR="00353997">
        <w:rPr>
          <w:lang w:eastAsia="en-GB"/>
        </w:rPr>
        <w:t xml:space="preserve">LGPS </w:t>
      </w:r>
      <w:r w:rsidR="00A63988">
        <w:rPr>
          <w:lang w:eastAsia="en-GB"/>
        </w:rPr>
        <w:t>pension fund</w:t>
      </w:r>
      <w:r w:rsidR="00353997">
        <w:rPr>
          <w:lang w:eastAsia="en-GB"/>
        </w:rPr>
        <w:t xml:space="preserve"> will set a deadline for you to elect to transfer out. </w:t>
      </w:r>
      <w:r w:rsidR="00091894">
        <w:rPr>
          <w:lang w:eastAsia="en-GB"/>
        </w:rPr>
        <w:t>You will not be able to transfer after this date.</w:t>
      </w:r>
    </w:p>
    <w:p w14:paraId="1AB0DA4A" w14:textId="07F397E3" w:rsidR="00A24B34" w:rsidRDefault="00A24B34" w:rsidP="00A24B34">
      <w:pPr>
        <w:rPr>
          <w:lang w:eastAsia="en-GB"/>
        </w:rPr>
      </w:pPr>
      <w:r>
        <w:rPr>
          <w:lang w:eastAsia="en-GB"/>
        </w:rPr>
        <w:t>Your LGPS pension fund will confirm in writing your options shortly after leaving.</w:t>
      </w:r>
    </w:p>
    <w:p w14:paraId="06B2C7B5" w14:textId="77777777" w:rsidR="00EC7B12" w:rsidRDefault="00EC7B12" w:rsidP="00EC7B12">
      <w:pPr>
        <w:pStyle w:val="Heading3"/>
      </w:pPr>
      <w:bookmarkStart w:id="32" w:name="_Toc234329678"/>
      <w:r>
        <w:t>Refund of contributions</w:t>
      </w:r>
      <w:bookmarkEnd w:id="32"/>
    </w:p>
    <w:p w14:paraId="13A40F19" w14:textId="5D121321" w:rsidR="00EC7B12" w:rsidRPr="00E93B12" w:rsidRDefault="00EC7B12" w:rsidP="00EC7B12">
      <w:pPr>
        <w:rPr>
          <w:snapToGrid w:val="0"/>
        </w:rPr>
      </w:pPr>
      <w:r w:rsidRPr="00E93B12">
        <w:rPr>
          <w:snapToGrid w:val="0"/>
        </w:rPr>
        <w:t>If you leave</w:t>
      </w:r>
      <w:r w:rsidR="008D6EE6">
        <w:rPr>
          <w:snapToGrid w:val="0"/>
        </w:rPr>
        <w:t>, or opt out after three months, and have not met the two</w:t>
      </w:r>
      <w:r w:rsidR="000A53E5">
        <w:rPr>
          <w:snapToGrid w:val="0"/>
        </w:rPr>
        <w:t xml:space="preserve"> </w:t>
      </w:r>
      <w:r w:rsidR="008D6EE6">
        <w:rPr>
          <w:snapToGrid w:val="0"/>
        </w:rPr>
        <w:t xml:space="preserve">year </w:t>
      </w:r>
      <w:r w:rsidR="00CF21BF">
        <w:rPr>
          <w:b/>
          <w:bCs/>
          <w:i/>
          <w:iCs/>
          <w:snapToGrid w:val="0"/>
        </w:rPr>
        <w:t>qualify</w:t>
      </w:r>
      <w:r w:rsidR="008D6EE6" w:rsidRPr="007D31E4">
        <w:rPr>
          <w:b/>
          <w:bCs/>
          <w:i/>
          <w:iCs/>
          <w:snapToGrid w:val="0"/>
        </w:rPr>
        <w:t>ing period</w:t>
      </w:r>
      <w:r w:rsidR="007D31E4">
        <w:rPr>
          <w:snapToGrid w:val="0"/>
        </w:rPr>
        <w:t xml:space="preserve">, </w:t>
      </w:r>
      <w:r>
        <w:rPr>
          <w:snapToGrid w:val="0"/>
        </w:rPr>
        <w:t>you</w:t>
      </w:r>
      <w:r w:rsidRPr="00E93B12">
        <w:rPr>
          <w:snapToGrid w:val="0"/>
        </w:rPr>
        <w:t xml:space="preserve"> will normally be able to take a refund of your contributions. There will be a deduction for tax.</w:t>
      </w:r>
      <w:r>
        <w:rPr>
          <w:snapToGrid w:val="0"/>
        </w:rPr>
        <w:t xml:space="preserve"> </w:t>
      </w:r>
      <w:r w:rsidR="0088297B">
        <w:rPr>
          <w:snapToGrid w:val="0"/>
        </w:rPr>
        <w:t xml:space="preserve">Your </w:t>
      </w:r>
      <w:r w:rsidR="00A63988">
        <w:rPr>
          <w:snapToGrid w:val="0"/>
        </w:rPr>
        <w:t>LGPS pension fund</w:t>
      </w:r>
      <w:r w:rsidR="0088297B">
        <w:rPr>
          <w:snapToGrid w:val="0"/>
        </w:rPr>
        <w:t xml:space="preserve"> must pay the refund </w:t>
      </w:r>
      <w:r>
        <w:rPr>
          <w:snapToGrid w:val="0"/>
        </w:rPr>
        <w:t xml:space="preserve">five years </w:t>
      </w:r>
      <w:r w:rsidR="0054667E">
        <w:rPr>
          <w:snapToGrid w:val="0"/>
        </w:rPr>
        <w:t xml:space="preserve">after </w:t>
      </w:r>
      <w:r>
        <w:rPr>
          <w:snapToGrid w:val="0"/>
        </w:rPr>
        <w:t>the date you left the Scheme</w:t>
      </w:r>
      <w:r w:rsidR="00BE0324">
        <w:rPr>
          <w:snapToGrid w:val="0"/>
        </w:rPr>
        <w:t xml:space="preserve"> at the latest</w:t>
      </w:r>
      <w:r>
        <w:rPr>
          <w:snapToGrid w:val="0"/>
        </w:rPr>
        <w:t xml:space="preserve">, or by age 75 if earlier. </w:t>
      </w:r>
    </w:p>
    <w:p w14:paraId="17E3E93B" w14:textId="77777777" w:rsidR="00EC7B12" w:rsidRDefault="00EC7B12" w:rsidP="00EC7B12">
      <w:pPr>
        <w:pStyle w:val="Heading3"/>
      </w:pPr>
      <w:bookmarkStart w:id="33" w:name="_Toc234329679"/>
      <w:r>
        <w:t>Deferred benefits</w:t>
      </w:r>
      <w:bookmarkEnd w:id="33"/>
    </w:p>
    <w:p w14:paraId="1D774A49" w14:textId="74784A66" w:rsidR="00EC7B12" w:rsidRDefault="00EC7B12" w:rsidP="00EC7B12">
      <w:pPr>
        <w:rPr>
          <w:snapToGrid w:val="0"/>
        </w:rPr>
      </w:pPr>
      <w:r w:rsidRPr="00E93B12">
        <w:rPr>
          <w:snapToGrid w:val="0"/>
        </w:rPr>
        <w:t xml:space="preserve">If you leave before </w:t>
      </w:r>
      <w:r>
        <w:rPr>
          <w:snapToGrid w:val="0"/>
        </w:rPr>
        <w:t xml:space="preserve">your </w:t>
      </w:r>
      <w:r w:rsidRPr="00155F93">
        <w:rPr>
          <w:rStyle w:val="Hyperlink"/>
          <w:b/>
          <w:i/>
          <w:snapToGrid w:val="0"/>
          <w:color w:val="auto"/>
          <w:u w:val="none"/>
        </w:rPr>
        <w:t>Normal Pension Age</w:t>
      </w:r>
      <w:r w:rsidRPr="00155F93">
        <w:rPr>
          <w:snapToGrid w:val="0"/>
        </w:rPr>
        <w:t xml:space="preserve"> </w:t>
      </w:r>
      <w:r w:rsidRPr="00E93B12">
        <w:rPr>
          <w:snapToGrid w:val="0"/>
        </w:rPr>
        <w:t>and</w:t>
      </w:r>
      <w:r>
        <w:rPr>
          <w:snapToGrid w:val="0"/>
        </w:rPr>
        <w:t xml:space="preserve"> you meet the two</w:t>
      </w:r>
      <w:r w:rsidR="00BE0324">
        <w:rPr>
          <w:snapToGrid w:val="0"/>
        </w:rPr>
        <w:t xml:space="preserve"> </w:t>
      </w:r>
      <w:r>
        <w:rPr>
          <w:snapToGrid w:val="0"/>
        </w:rPr>
        <w:t xml:space="preserve">year </w:t>
      </w:r>
      <w:r w:rsidR="00BE0324">
        <w:rPr>
          <w:b/>
          <w:i/>
          <w:snapToGrid w:val="0"/>
        </w:rPr>
        <w:t>qualify</w:t>
      </w:r>
      <w:r w:rsidRPr="006F5926">
        <w:rPr>
          <w:b/>
          <w:i/>
          <w:snapToGrid w:val="0"/>
        </w:rPr>
        <w:t>ing period</w:t>
      </w:r>
      <w:r>
        <w:rPr>
          <w:b/>
          <w:i/>
          <w:snapToGrid w:val="0"/>
        </w:rPr>
        <w:t>,</w:t>
      </w:r>
      <w:r w:rsidRPr="00E93B12">
        <w:rPr>
          <w:snapToGrid w:val="0"/>
        </w:rPr>
        <w:t xml:space="preserve"> you will be entitled to deferred benefits in the </w:t>
      </w:r>
      <w:r w:rsidR="00ED178B">
        <w:t>LGPS</w:t>
      </w:r>
      <w:r w:rsidRPr="00E93B12">
        <w:rPr>
          <w:snapToGrid w:val="0"/>
        </w:rPr>
        <w:t xml:space="preserve">. </w:t>
      </w:r>
      <w:r w:rsidR="00BB58B9">
        <w:rPr>
          <w:snapToGrid w:val="0"/>
        </w:rPr>
        <w:t xml:space="preserve">See the </w:t>
      </w:r>
      <w:hyperlink w:anchor="_How_is_my" w:history="1">
        <w:r w:rsidRPr="00772ABC">
          <w:rPr>
            <w:rStyle w:val="Hyperlink"/>
            <w:b/>
          </w:rPr>
          <w:t>How is my pension worked out?</w:t>
        </w:r>
      </w:hyperlink>
      <w:r>
        <w:rPr>
          <w:b/>
        </w:rPr>
        <w:t xml:space="preserve"> </w:t>
      </w:r>
      <w:r w:rsidR="007F4B0A">
        <w:rPr>
          <w:snapToGrid w:val="0"/>
        </w:rPr>
        <w:t>s</w:t>
      </w:r>
      <w:r w:rsidRPr="00E93B12">
        <w:rPr>
          <w:snapToGrid w:val="0"/>
        </w:rPr>
        <w:t>ection</w:t>
      </w:r>
      <w:r w:rsidR="002E2266">
        <w:rPr>
          <w:snapToGrid w:val="0"/>
        </w:rPr>
        <w:t xml:space="preserve"> to find out how your </w:t>
      </w:r>
      <w:r w:rsidR="00ED311F">
        <w:rPr>
          <w:snapToGrid w:val="0"/>
        </w:rPr>
        <w:t>benefits are calculated</w:t>
      </w:r>
      <w:r w:rsidRPr="00E93B12">
        <w:rPr>
          <w:snapToGrid w:val="0"/>
        </w:rPr>
        <w:t>.</w:t>
      </w:r>
    </w:p>
    <w:p w14:paraId="0469A1CC" w14:textId="77777777" w:rsidR="00EC7B12" w:rsidRPr="006F5926" w:rsidRDefault="00EC7B12" w:rsidP="00EC7B12">
      <w:pPr>
        <w:rPr>
          <w:b/>
        </w:rPr>
      </w:pPr>
      <w:r>
        <w:rPr>
          <w:snapToGrid w:val="0"/>
        </w:rPr>
        <w:lastRenderedPageBreak/>
        <w:t>While</w:t>
      </w:r>
      <w:r w:rsidRPr="00E93B12">
        <w:rPr>
          <w:snapToGrid w:val="0"/>
        </w:rPr>
        <w:t xml:space="preserve"> your pension benefits are deferred, they will increase each year in line with the cost of living</w:t>
      </w:r>
      <w:r>
        <w:rPr>
          <w:snapToGrid w:val="0"/>
        </w:rPr>
        <w:t>.</w:t>
      </w:r>
    </w:p>
    <w:p w14:paraId="6370C954" w14:textId="77777777" w:rsidR="00EC7B12" w:rsidRDefault="00EC7B12" w:rsidP="00EC7B12">
      <w:pPr>
        <w:rPr>
          <w:bCs/>
          <w:snapToGrid w:val="0"/>
        </w:rPr>
      </w:pPr>
      <w:r>
        <w:rPr>
          <w:snapToGrid w:val="0"/>
        </w:rPr>
        <w:t xml:space="preserve">Your deferred benefits </w:t>
      </w:r>
      <w:r w:rsidRPr="00E93B12">
        <w:rPr>
          <w:snapToGrid w:val="0"/>
        </w:rPr>
        <w:t xml:space="preserve">will normally be paid </w:t>
      </w:r>
      <w:r>
        <w:rPr>
          <w:snapToGrid w:val="0"/>
        </w:rPr>
        <w:t xml:space="preserve">unreduced at your </w:t>
      </w:r>
      <w:r w:rsidRPr="00867D41">
        <w:rPr>
          <w:b/>
          <w:i/>
          <w:snapToGrid w:val="0"/>
        </w:rPr>
        <w:t>Normal Pension Age</w:t>
      </w:r>
      <w:r>
        <w:rPr>
          <w:bCs/>
          <w:snapToGrid w:val="0"/>
        </w:rPr>
        <w:t>, unless one of the following happens:</w:t>
      </w:r>
    </w:p>
    <w:p w14:paraId="78E87A86" w14:textId="77777777" w:rsidR="00EC7B12" w:rsidRPr="00664622" w:rsidRDefault="00EC7B12" w:rsidP="00BE4D4B">
      <w:pPr>
        <w:pStyle w:val="ListParagraph"/>
        <w:numPr>
          <w:ilvl w:val="0"/>
          <w:numId w:val="9"/>
        </w:numPr>
        <w:rPr>
          <w:snapToGrid w:val="0"/>
        </w:rPr>
      </w:pPr>
      <w:r>
        <w:rPr>
          <w:snapToGrid w:val="0"/>
        </w:rPr>
        <w:t>You transfer your deferred benefits to another pension scheme or arrangement.</w:t>
      </w:r>
    </w:p>
    <w:p w14:paraId="09B14CD0" w14:textId="77777777" w:rsidR="00EC7B12" w:rsidRPr="00B02A61" w:rsidRDefault="00EC7B12" w:rsidP="00EC7B12">
      <w:pPr>
        <w:pStyle w:val="ListParagraph"/>
      </w:pPr>
      <w:r>
        <w:rPr>
          <w:snapToGrid w:val="0"/>
        </w:rPr>
        <w:t xml:space="preserve">Your benefits are paid early on health grounds. Your benefits could be paid in full </w:t>
      </w:r>
      <w:r w:rsidRPr="00E93B12">
        <w:rPr>
          <w:snapToGrid w:val="0"/>
        </w:rPr>
        <w:t>if</w:t>
      </w:r>
      <w:r>
        <w:rPr>
          <w:snapToGrid w:val="0"/>
        </w:rPr>
        <w:t>:</w:t>
      </w:r>
    </w:p>
    <w:p w14:paraId="71DC6ADA" w14:textId="20BFCEEC" w:rsidR="00EC7B12" w:rsidRPr="00B02A61" w:rsidRDefault="00EC7B12" w:rsidP="00BE4D4B">
      <w:pPr>
        <w:pStyle w:val="ListParagraph"/>
        <w:numPr>
          <w:ilvl w:val="0"/>
          <w:numId w:val="10"/>
        </w:numPr>
      </w:pPr>
      <w:r w:rsidRPr="00E93B12">
        <w:rPr>
          <w:snapToGrid w:val="0"/>
        </w:rPr>
        <w:t xml:space="preserve">you are permanently incapable of doing the job you were working in when you left the </w:t>
      </w:r>
      <w:r w:rsidR="00ED178B">
        <w:t>LGPS</w:t>
      </w:r>
      <w:r w:rsidRPr="00E93B12">
        <w:rPr>
          <w:snapToGrid w:val="0"/>
        </w:rPr>
        <w:t xml:space="preserve"> and </w:t>
      </w:r>
    </w:p>
    <w:p w14:paraId="2FFC1C3E" w14:textId="2191D65C" w:rsidR="00EC7B12" w:rsidRPr="00E25298" w:rsidRDefault="00EC7B12" w:rsidP="00BE4D4B">
      <w:pPr>
        <w:pStyle w:val="ListParagraph"/>
        <w:numPr>
          <w:ilvl w:val="0"/>
          <w:numId w:val="10"/>
        </w:numPr>
      </w:pPr>
      <w:r w:rsidRPr="00E93B12">
        <w:t xml:space="preserve">you </w:t>
      </w:r>
      <w:r>
        <w:t xml:space="preserve">are unlikely to be capable of undertaking </w:t>
      </w:r>
      <w:r w:rsidRPr="00E93B12">
        <w:t xml:space="preserve">any gainful employment within </w:t>
      </w:r>
      <w:r>
        <w:t>three </w:t>
      </w:r>
      <w:r w:rsidRPr="00E93B12">
        <w:t xml:space="preserve">years of </w:t>
      </w:r>
      <w:r>
        <w:t>the date you applied</w:t>
      </w:r>
      <w:r w:rsidRPr="00E93B12">
        <w:t xml:space="preserve"> for </w:t>
      </w:r>
      <w:r>
        <w:t xml:space="preserve">your </w:t>
      </w:r>
      <w:r w:rsidR="00ED178B">
        <w:t>LGPS</w:t>
      </w:r>
      <w:r>
        <w:t xml:space="preserve"> pension to be paid because of ill</w:t>
      </w:r>
      <w:r w:rsidR="004539A3">
        <w:t xml:space="preserve"> </w:t>
      </w:r>
      <w:r>
        <w:t>health</w:t>
      </w:r>
      <w:r w:rsidRPr="00E93B12">
        <w:t xml:space="preserve"> or by </w:t>
      </w:r>
      <w:r>
        <w:t xml:space="preserve">your </w:t>
      </w:r>
      <w:r w:rsidRPr="00867D41">
        <w:rPr>
          <w:b/>
          <w:i/>
        </w:rPr>
        <w:t>Normal Pension Age</w:t>
      </w:r>
      <w:r w:rsidRPr="00E93B12">
        <w:t xml:space="preserve">, </w:t>
      </w:r>
      <w:r>
        <w:t>if this</w:t>
      </w:r>
      <w:r w:rsidRPr="00E93B12">
        <w:t xml:space="preserve"> is earlier</w:t>
      </w:r>
      <w:r>
        <w:t>.</w:t>
      </w:r>
    </w:p>
    <w:p w14:paraId="75D4317D" w14:textId="1286D39F" w:rsidR="00EC7B12" w:rsidRPr="00E93B12" w:rsidRDefault="00AC2207" w:rsidP="00EC7B12">
      <w:pPr>
        <w:pStyle w:val="ListParagraph"/>
        <w:rPr>
          <w:snapToGrid w:val="0"/>
        </w:rPr>
      </w:pPr>
      <w:r>
        <w:t xml:space="preserve">Currently, you can take your benefits from age 55, however, the Government has announced the </w:t>
      </w:r>
      <w:r w:rsidR="00D345CD">
        <w:t xml:space="preserve">earliest you can take your pension will increase from age 55 to 57 from 6 April 2028. See the </w:t>
      </w:r>
      <w:hyperlink w:anchor="_Pension_age_changes" w:history="1">
        <w:r w:rsidR="00D345CD" w:rsidRPr="005A519E">
          <w:rPr>
            <w:rStyle w:val="Hyperlink"/>
          </w:rPr>
          <w:t>Pension age changes</w:t>
        </w:r>
      </w:hyperlink>
      <w:r w:rsidR="00D345CD">
        <w:t xml:space="preserve"> section.</w:t>
      </w:r>
    </w:p>
    <w:p w14:paraId="687B86BD" w14:textId="77777777" w:rsidR="00EC7B12" w:rsidRPr="00E93B12" w:rsidRDefault="00EC7B12" w:rsidP="00EC7B12">
      <w:pPr>
        <w:pStyle w:val="ListParagraph"/>
        <w:rPr>
          <w:snapToGrid w:val="0"/>
        </w:rPr>
      </w:pPr>
      <w:r>
        <w:rPr>
          <w:snapToGrid w:val="0"/>
        </w:rPr>
        <w:t>Y</w:t>
      </w:r>
      <w:r w:rsidRPr="00E93B12">
        <w:rPr>
          <w:snapToGrid w:val="0"/>
        </w:rPr>
        <w:t>ou</w:t>
      </w:r>
      <w:r>
        <w:rPr>
          <w:snapToGrid w:val="0"/>
        </w:rPr>
        <w:t xml:space="preserve"> elect not to receive</w:t>
      </w:r>
      <w:r w:rsidRPr="00E93B12">
        <w:rPr>
          <w:snapToGrid w:val="0"/>
        </w:rPr>
        <w:t xml:space="preserve"> your deferred benefits at </w:t>
      </w:r>
      <w:r>
        <w:rPr>
          <w:snapToGrid w:val="0"/>
        </w:rPr>
        <w:t xml:space="preserve">your </w:t>
      </w:r>
      <w:r w:rsidRPr="00867D41">
        <w:rPr>
          <w:b/>
          <w:i/>
          <w:snapToGrid w:val="0"/>
        </w:rPr>
        <w:t>Normal Pension Age</w:t>
      </w:r>
      <w:r>
        <w:rPr>
          <w:snapToGrid w:val="0"/>
        </w:rPr>
        <w:t xml:space="preserve"> </w:t>
      </w:r>
      <w:r w:rsidRPr="00E93B12">
        <w:rPr>
          <w:snapToGrid w:val="0"/>
        </w:rPr>
        <w:t xml:space="preserve">and defer </w:t>
      </w:r>
      <w:r>
        <w:rPr>
          <w:snapToGrid w:val="0"/>
        </w:rPr>
        <w:t xml:space="preserve">receiving your pension until later. Your benefits </w:t>
      </w:r>
      <w:r w:rsidRPr="00E93B12">
        <w:rPr>
          <w:snapToGrid w:val="0"/>
        </w:rPr>
        <w:t>must be paid by age 75</w:t>
      </w:r>
      <w:r w:rsidRPr="00E93B12">
        <w:t>.</w:t>
      </w:r>
    </w:p>
    <w:p w14:paraId="65ECE417" w14:textId="28315CAD" w:rsidR="00EC7B12" w:rsidRDefault="00EC7B12" w:rsidP="00EC7B12">
      <w:pPr>
        <w:rPr>
          <w:snapToGrid w:val="0"/>
        </w:rPr>
      </w:pPr>
      <w:r w:rsidRPr="00E93B12">
        <w:rPr>
          <w:snapToGrid w:val="0"/>
        </w:rPr>
        <w:t>Benefits paid earl</w:t>
      </w:r>
      <w:r>
        <w:rPr>
          <w:snapToGrid w:val="0"/>
        </w:rPr>
        <w:t xml:space="preserve">ier than your </w:t>
      </w:r>
      <w:r w:rsidRPr="00867D41">
        <w:rPr>
          <w:b/>
          <w:i/>
          <w:snapToGrid w:val="0"/>
        </w:rPr>
        <w:t>Normal Pension Age</w:t>
      </w:r>
      <w:r w:rsidRPr="00E93B12">
        <w:rPr>
          <w:snapToGrid w:val="0"/>
        </w:rPr>
        <w:t xml:space="preserve">, other than on the grounds of permanent ill health, </w:t>
      </w:r>
      <w:r w:rsidR="005A519E">
        <w:rPr>
          <w:snapToGrid w:val="0"/>
        </w:rPr>
        <w:t>will</w:t>
      </w:r>
      <w:r w:rsidRPr="00E93B12">
        <w:rPr>
          <w:snapToGrid w:val="0"/>
        </w:rPr>
        <w:t xml:space="preserve"> be reduced </w:t>
      </w:r>
      <w:r w:rsidR="00B374A5">
        <w:rPr>
          <w:snapToGrid w:val="0"/>
        </w:rPr>
        <w:t>for</w:t>
      </w:r>
      <w:r w:rsidRPr="00E93B12">
        <w:rPr>
          <w:snapToGrid w:val="0"/>
        </w:rPr>
        <w:t xml:space="preserve"> early payment and the fact that your pension will be paid for longer. </w:t>
      </w:r>
      <w:r>
        <w:rPr>
          <w:snapToGrid w:val="0"/>
        </w:rPr>
        <w:t>B</w:t>
      </w:r>
      <w:r w:rsidRPr="00E93B12">
        <w:rPr>
          <w:snapToGrid w:val="0"/>
        </w:rPr>
        <w:t xml:space="preserve">enefits paid after </w:t>
      </w:r>
      <w:r>
        <w:rPr>
          <w:snapToGrid w:val="0"/>
        </w:rPr>
        <w:t xml:space="preserve">your </w:t>
      </w:r>
      <w:r w:rsidRPr="00867D41">
        <w:rPr>
          <w:b/>
          <w:i/>
          <w:snapToGrid w:val="0"/>
        </w:rPr>
        <w:t>Normal Pension Age</w:t>
      </w:r>
      <w:r w:rsidRPr="00E93B12">
        <w:rPr>
          <w:snapToGrid w:val="0"/>
        </w:rPr>
        <w:t xml:space="preserve"> will be increased.</w:t>
      </w:r>
    </w:p>
    <w:p w14:paraId="7700E661" w14:textId="16CBAC28" w:rsidR="00075B02" w:rsidRDefault="00075B02" w:rsidP="00075B02">
      <w:pPr>
        <w:pBdr>
          <w:top w:val="single" w:sz="24" w:space="4" w:color="002060"/>
          <w:left w:val="single" w:sz="24" w:space="4" w:color="002060"/>
          <w:bottom w:val="single" w:sz="24" w:space="4" w:color="002060"/>
          <w:right w:val="single" w:sz="24" w:space="4" w:color="002060"/>
        </w:pBdr>
      </w:pPr>
      <w:r w:rsidRPr="006F5926">
        <w:rPr>
          <w:b/>
        </w:rPr>
        <w:t>Keep in touch</w:t>
      </w:r>
      <w:r w:rsidRPr="006F5926">
        <w:t xml:space="preserve"> – remember to let the </w:t>
      </w:r>
      <w:r w:rsidR="00ED178B">
        <w:t>LGPS</w:t>
      </w:r>
      <w:r>
        <w:t xml:space="preserve"> </w:t>
      </w:r>
      <w:r w:rsidR="00A63988">
        <w:t>pension fund</w:t>
      </w:r>
      <w:r w:rsidRPr="006F5926">
        <w:t xml:space="preserve"> know if you move house</w:t>
      </w:r>
      <w:r>
        <w:t>.</w:t>
      </w:r>
    </w:p>
    <w:p w14:paraId="04583E77" w14:textId="78C075BC" w:rsidR="00EC7B12" w:rsidRDefault="008717EF" w:rsidP="00EC7B12">
      <w:pPr>
        <w:pStyle w:val="Heading3"/>
      </w:pPr>
      <w:bookmarkStart w:id="34" w:name="_Toc234329680"/>
      <w:r>
        <w:t>Holding multiple pension accounts at the same time</w:t>
      </w:r>
      <w:bookmarkEnd w:id="34"/>
    </w:p>
    <w:p w14:paraId="4861185F" w14:textId="77777777" w:rsidR="00EC7B12" w:rsidRDefault="00EC7B12" w:rsidP="00EC7B12">
      <w:pPr>
        <w:rPr>
          <w:snapToGrid w:val="0"/>
        </w:rPr>
      </w:pPr>
      <w:r w:rsidRPr="000353ED">
        <w:rPr>
          <w:snapToGrid w:val="0"/>
        </w:rPr>
        <w:t>If you</w:t>
      </w:r>
      <w:r>
        <w:rPr>
          <w:snapToGrid w:val="0"/>
        </w:rPr>
        <w:t>:</w:t>
      </w:r>
    </w:p>
    <w:p w14:paraId="4FF0D6BE" w14:textId="0F3F4108" w:rsidR="00EC7B12" w:rsidRDefault="00EC7B12" w:rsidP="00BE4D4B">
      <w:pPr>
        <w:pStyle w:val="ListParagraph"/>
        <w:numPr>
          <w:ilvl w:val="0"/>
          <w:numId w:val="11"/>
        </w:numPr>
        <w:rPr>
          <w:snapToGrid w:val="0"/>
        </w:rPr>
      </w:pPr>
      <w:r w:rsidRPr="003B7745">
        <w:rPr>
          <w:snapToGrid w:val="0"/>
        </w:rPr>
        <w:t xml:space="preserve">have two or more jobs in which you pay into the </w:t>
      </w:r>
      <w:r w:rsidR="00ED178B">
        <w:t>LGPS</w:t>
      </w:r>
      <w:r w:rsidRPr="003B7745">
        <w:rPr>
          <w:snapToGrid w:val="0"/>
        </w:rPr>
        <w:t xml:space="preserve"> at the same time</w:t>
      </w:r>
    </w:p>
    <w:p w14:paraId="656B15E1" w14:textId="77777777" w:rsidR="00EC7B12" w:rsidRDefault="00EC7B12" w:rsidP="00BE4D4B">
      <w:pPr>
        <w:pStyle w:val="ListParagraph"/>
        <w:numPr>
          <w:ilvl w:val="0"/>
          <w:numId w:val="11"/>
        </w:numPr>
        <w:rPr>
          <w:snapToGrid w:val="0"/>
        </w:rPr>
      </w:pPr>
      <w:r w:rsidRPr="003B7745">
        <w:rPr>
          <w:snapToGrid w:val="0"/>
        </w:rPr>
        <w:t xml:space="preserve">leave one or more but not all of them, and </w:t>
      </w:r>
    </w:p>
    <w:p w14:paraId="5833574A" w14:textId="77777777" w:rsidR="00EC7B12" w:rsidRDefault="00EC7B12" w:rsidP="00BE4D4B">
      <w:pPr>
        <w:pStyle w:val="ListParagraph"/>
        <w:numPr>
          <w:ilvl w:val="0"/>
          <w:numId w:val="11"/>
        </w:numPr>
        <w:rPr>
          <w:snapToGrid w:val="0"/>
        </w:rPr>
      </w:pPr>
      <w:r w:rsidRPr="003B7745">
        <w:rPr>
          <w:snapToGrid w:val="0"/>
        </w:rPr>
        <w:t xml:space="preserve">you are entitled to deferred benefits from the job (or jobs) you have left </w:t>
      </w:r>
    </w:p>
    <w:p w14:paraId="299B3B1D" w14:textId="0681C550" w:rsidR="00654D4B" w:rsidRDefault="00EC7B12" w:rsidP="00EC7B12">
      <w:pPr>
        <w:rPr>
          <w:snapToGrid w:val="0"/>
        </w:rPr>
      </w:pPr>
      <w:r w:rsidRPr="003B7745">
        <w:rPr>
          <w:snapToGrid w:val="0"/>
        </w:rPr>
        <w:lastRenderedPageBreak/>
        <w:t xml:space="preserve">your deferred benefits from the job that has ended are automatically transferred to the active </w:t>
      </w:r>
      <w:r w:rsidRPr="003B7745">
        <w:rPr>
          <w:rStyle w:val="Hyperlink"/>
          <w:b/>
          <w:i/>
          <w:snapToGrid w:val="0"/>
          <w:color w:val="auto"/>
          <w:u w:val="none"/>
        </w:rPr>
        <w:t>pension account</w:t>
      </w:r>
      <w:r w:rsidRPr="003B7745">
        <w:rPr>
          <w:snapToGrid w:val="0"/>
        </w:rPr>
        <w:t xml:space="preserve"> for the job you are continuing in, unless you elect to keep them separate. If you wish to keep your deferred benefits separate</w:t>
      </w:r>
      <w:r w:rsidR="002202C5">
        <w:rPr>
          <w:snapToGrid w:val="0"/>
        </w:rPr>
        <w:t>,</w:t>
      </w:r>
      <w:r w:rsidRPr="003B7745">
        <w:rPr>
          <w:snapToGrid w:val="0"/>
        </w:rPr>
        <w:t xml:space="preserve"> you must elect to do so within 12 months of </w:t>
      </w:r>
      <w:r>
        <w:rPr>
          <w:snapToGrid w:val="0"/>
        </w:rPr>
        <w:t>leaving th</w:t>
      </w:r>
      <w:r w:rsidR="002202C5">
        <w:rPr>
          <w:snapToGrid w:val="0"/>
        </w:rPr>
        <w:t>at</w:t>
      </w:r>
      <w:r>
        <w:rPr>
          <w:snapToGrid w:val="0"/>
        </w:rPr>
        <w:t xml:space="preserve"> job</w:t>
      </w:r>
      <w:r w:rsidRPr="003B7745">
        <w:rPr>
          <w:snapToGrid w:val="0"/>
        </w:rPr>
        <w:t>, unless your employer allows you longer.</w:t>
      </w:r>
    </w:p>
    <w:p w14:paraId="44A8AA11" w14:textId="42D0A30C" w:rsidR="00EC7B12" w:rsidRPr="003B7745" w:rsidRDefault="00EC7B12" w:rsidP="00EC7B12">
      <w:pPr>
        <w:rPr>
          <w:snapToGrid w:val="0"/>
        </w:rPr>
      </w:pPr>
      <w:r w:rsidRPr="003B7745">
        <w:rPr>
          <w:snapToGrid w:val="0"/>
        </w:rPr>
        <w:t xml:space="preserve">If you are not entitled to deferred benefits from the job (or jobs) you have left, you cannot have a refund of your </w:t>
      </w:r>
      <w:r w:rsidR="00C1685B" w:rsidRPr="003B7745">
        <w:rPr>
          <w:snapToGrid w:val="0"/>
        </w:rPr>
        <w:t>contributions,</w:t>
      </w:r>
      <w:r w:rsidRPr="003B7745">
        <w:rPr>
          <w:snapToGrid w:val="0"/>
        </w:rPr>
        <w:t xml:space="preserve"> and you must transfer your benefits to the </w:t>
      </w:r>
      <w:r w:rsidRPr="003B7745">
        <w:rPr>
          <w:b/>
          <w:i/>
          <w:snapToGrid w:val="0"/>
        </w:rPr>
        <w:t xml:space="preserve">pension account </w:t>
      </w:r>
      <w:r w:rsidRPr="003B7745">
        <w:rPr>
          <w:snapToGrid w:val="0"/>
        </w:rPr>
        <w:t xml:space="preserve">for the job you are continuing in. </w:t>
      </w:r>
    </w:p>
    <w:p w14:paraId="1EFDEE2C" w14:textId="77777777" w:rsidR="008717EF" w:rsidRDefault="008717EF" w:rsidP="008717EF">
      <w:pPr>
        <w:pStyle w:val="Heading3"/>
      </w:pPr>
      <w:bookmarkStart w:id="35" w:name="_Toc234329681"/>
      <w:r>
        <w:t>Rejoining the LGPS</w:t>
      </w:r>
      <w:bookmarkEnd w:id="35"/>
    </w:p>
    <w:p w14:paraId="0EA6BED7" w14:textId="77777777" w:rsidR="008717EF" w:rsidRDefault="008717EF" w:rsidP="008717EF">
      <w:r>
        <w:t xml:space="preserve">If you rejoin the LGPS and you have deferred benefits in an LGPS fund in England or Wales, your deferred benefits will generally be automatically joined with your new active </w:t>
      </w:r>
      <w:r w:rsidRPr="00D632C2">
        <w:rPr>
          <w:rStyle w:val="Hyperlink"/>
          <w:b/>
          <w:i/>
          <w:color w:val="auto"/>
          <w:u w:val="none"/>
        </w:rPr>
        <w:t>pension account</w:t>
      </w:r>
      <w:r>
        <w:rPr>
          <w:rStyle w:val="Hyperlink"/>
          <w:bCs/>
          <w:iCs/>
          <w:color w:val="auto"/>
          <w:u w:val="none"/>
        </w:rPr>
        <w:t>, unless you decide to keep them separate</w:t>
      </w:r>
      <w:r>
        <w:t>. You will have 12 months from rejoining the Scheme to make your decision. Your employer may allow you longer to decide.</w:t>
      </w:r>
    </w:p>
    <w:p w14:paraId="2DF40211" w14:textId="77777777" w:rsidR="008717EF" w:rsidRPr="00D30C1B" w:rsidRDefault="008717EF" w:rsidP="008717EF">
      <w:r>
        <w:t>Different rules apply i</w:t>
      </w:r>
      <w:r w:rsidRPr="00D30C1B">
        <w:t>f you have deferred benefits in a</w:t>
      </w:r>
      <w:r>
        <w:t>n</w:t>
      </w:r>
      <w:r w:rsidRPr="00D30C1B">
        <w:t xml:space="preserve"> </w:t>
      </w:r>
      <w:r>
        <w:t>LGPS</w:t>
      </w:r>
      <w:r w:rsidRPr="00D30C1B">
        <w:t xml:space="preserve"> fund in England or Wales </w:t>
      </w:r>
      <w:r>
        <w:t>because you opted out of the Scheme</w:t>
      </w:r>
      <w:r w:rsidRPr="00D30C1B">
        <w:t xml:space="preserve"> on or after 11 April 2015</w:t>
      </w:r>
      <w:r>
        <w:t>. Y</w:t>
      </w:r>
      <w:r w:rsidRPr="00D30C1B">
        <w:t xml:space="preserve">ou cannot join those benefits with your new active </w:t>
      </w:r>
      <w:r w:rsidRPr="00D30C1B">
        <w:rPr>
          <w:b/>
          <w:i/>
        </w:rPr>
        <w:t>pension account</w:t>
      </w:r>
      <w:r w:rsidRPr="00D30C1B">
        <w:t xml:space="preserve">. They will remain as a separate deferred benefit. </w:t>
      </w:r>
    </w:p>
    <w:p w14:paraId="0500165A" w14:textId="77777777" w:rsidR="008717EF" w:rsidRDefault="008717EF" w:rsidP="008717EF">
      <w:r>
        <w:t xml:space="preserve">If you rejoin the LGPS in England or Wales and have a </w:t>
      </w:r>
      <w:r w:rsidRPr="00C678E6">
        <w:t>deferred refund</w:t>
      </w:r>
      <w:r>
        <w:t xml:space="preserve"> this </w:t>
      </w:r>
      <w:r w:rsidRPr="00B5085F">
        <w:rPr>
          <w:b/>
        </w:rPr>
        <w:t xml:space="preserve">must </w:t>
      </w:r>
      <w:r>
        <w:t xml:space="preserve">be joined with your new active </w:t>
      </w:r>
      <w:r w:rsidRPr="00D632C2">
        <w:rPr>
          <w:rStyle w:val="Hyperlink"/>
          <w:b/>
          <w:i/>
          <w:color w:val="auto"/>
          <w:u w:val="none"/>
        </w:rPr>
        <w:t>pension account</w:t>
      </w:r>
      <w:r>
        <w:t>.</w:t>
      </w:r>
      <w:r w:rsidRPr="00E93B12">
        <w:t xml:space="preserve"> </w:t>
      </w:r>
    </w:p>
    <w:p w14:paraId="15913581" w14:textId="57886FDF" w:rsidR="00EC7B12" w:rsidRDefault="00EC7B12" w:rsidP="00EC7B12">
      <w:pPr>
        <w:pStyle w:val="Heading3"/>
      </w:pPr>
      <w:bookmarkStart w:id="36" w:name="_Toc234329682"/>
      <w:r>
        <w:t>Transferring your benefits</w:t>
      </w:r>
      <w:bookmarkEnd w:id="36"/>
    </w:p>
    <w:p w14:paraId="7EBE5BD8" w14:textId="5A041D7A" w:rsidR="00EC7B12" w:rsidRDefault="00EC7B12" w:rsidP="00EC7B12">
      <w:pPr>
        <w:rPr>
          <w:snapToGrid w:val="0"/>
        </w:rPr>
      </w:pPr>
      <w:r w:rsidRPr="00E93B12">
        <w:t xml:space="preserve">If you leave the </w:t>
      </w:r>
      <w:r>
        <w:t>Scheme</w:t>
      </w:r>
      <w:r w:rsidRPr="00E93B12">
        <w:t xml:space="preserve"> and you are entitled to deferred benefits</w:t>
      </w:r>
      <w:r w:rsidRPr="00E93B12">
        <w:rPr>
          <w:b/>
          <w:bCs/>
        </w:rPr>
        <w:t xml:space="preserve"> </w:t>
      </w:r>
      <w:r w:rsidRPr="00E93B12">
        <w:rPr>
          <w:bCs/>
        </w:rPr>
        <w:t>or a refund</w:t>
      </w:r>
      <w:r w:rsidRPr="00E93B12">
        <w:rPr>
          <w:b/>
          <w:bCs/>
        </w:rPr>
        <w:t xml:space="preserve"> </w:t>
      </w:r>
      <w:r w:rsidRPr="00E93B12">
        <w:t>you can generally transfer the cash equivalent of your pension benefits into a</w:t>
      </w:r>
      <w:r>
        <w:t>nother pension arrangement or a</w:t>
      </w:r>
      <w:r w:rsidRPr="00E93B12">
        <w:t xml:space="preserve"> new employer’s </w:t>
      </w:r>
      <w:r>
        <w:t xml:space="preserve">pension </w:t>
      </w:r>
      <w:r w:rsidRPr="00E93B12">
        <w:t>schem</w:t>
      </w:r>
      <w:r>
        <w:t>e.</w:t>
      </w:r>
      <w:r w:rsidRPr="000353ED">
        <w:rPr>
          <w:lang w:eastAsia="en-GB"/>
        </w:rPr>
        <w:t xml:space="preserve"> This may even be to an overseas pension scheme</w:t>
      </w:r>
      <w:r w:rsidRPr="000353ED">
        <w:rPr>
          <w:snapToGrid w:val="0"/>
        </w:rPr>
        <w:t xml:space="preserve"> that meets HM</w:t>
      </w:r>
      <w:r w:rsidR="00027E1A">
        <w:rPr>
          <w:snapToGrid w:val="0"/>
        </w:rPr>
        <w:t>RC</w:t>
      </w:r>
      <w:r w:rsidRPr="000353ED">
        <w:rPr>
          <w:snapToGrid w:val="0"/>
        </w:rPr>
        <w:t xml:space="preserve"> conditions. </w:t>
      </w:r>
    </w:p>
    <w:p w14:paraId="67D66055" w14:textId="46DB87FC" w:rsidR="00EC7B12" w:rsidRDefault="00EC7B12" w:rsidP="00EC7B12">
      <w:pPr>
        <w:rPr>
          <w:lang w:eastAsia="en-GB"/>
        </w:rPr>
      </w:pPr>
      <w:r w:rsidRPr="000353ED">
        <w:rPr>
          <w:lang w:eastAsia="en-GB"/>
        </w:rPr>
        <w:t xml:space="preserve">You cannot transfer your </w:t>
      </w:r>
      <w:r w:rsidR="00531176">
        <w:rPr>
          <w:lang w:eastAsia="en-GB"/>
        </w:rPr>
        <w:t xml:space="preserve">deferred </w:t>
      </w:r>
      <w:r w:rsidRPr="000353ED">
        <w:rPr>
          <w:lang w:eastAsia="en-GB"/>
        </w:rPr>
        <w:t>benefits if</w:t>
      </w:r>
      <w:r>
        <w:rPr>
          <w:lang w:eastAsia="en-GB"/>
        </w:rPr>
        <w:t>:</w:t>
      </w:r>
    </w:p>
    <w:p w14:paraId="2E89E441" w14:textId="4A504B4F" w:rsidR="00EC7B12" w:rsidRDefault="00EC7B12" w:rsidP="003D0DDD">
      <w:pPr>
        <w:pStyle w:val="ListParagraph"/>
        <w:numPr>
          <w:ilvl w:val="0"/>
          <w:numId w:val="12"/>
        </w:numPr>
        <w:ind w:left="714" w:hanging="357"/>
        <w:rPr>
          <w:lang w:eastAsia="en-GB"/>
        </w:rPr>
      </w:pPr>
      <w:r>
        <w:rPr>
          <w:lang w:eastAsia="en-GB"/>
        </w:rPr>
        <w:t xml:space="preserve">you leave </w:t>
      </w:r>
      <w:r w:rsidRPr="000353ED">
        <w:rPr>
          <w:lang w:eastAsia="en-GB"/>
        </w:rPr>
        <w:t xml:space="preserve">less than one year before </w:t>
      </w:r>
      <w:r>
        <w:rPr>
          <w:lang w:eastAsia="en-GB"/>
        </w:rPr>
        <w:t xml:space="preserve">your </w:t>
      </w:r>
      <w:r w:rsidRPr="00674EAE">
        <w:rPr>
          <w:rStyle w:val="Hyperlink"/>
          <w:b/>
          <w:i/>
          <w:color w:val="auto"/>
          <w:u w:val="none"/>
          <w:lang w:eastAsia="en-GB"/>
        </w:rPr>
        <w:t>Normal Pension Age</w:t>
      </w:r>
    </w:p>
    <w:p w14:paraId="30A689B2" w14:textId="05805CD4" w:rsidR="004929C2" w:rsidRPr="004929C2" w:rsidRDefault="00EC7B12" w:rsidP="00BE4D4B">
      <w:pPr>
        <w:pStyle w:val="ListParagraph"/>
        <w:numPr>
          <w:ilvl w:val="0"/>
          <w:numId w:val="12"/>
        </w:numPr>
        <w:rPr>
          <w:lang w:eastAsia="en-GB"/>
        </w:rPr>
      </w:pPr>
      <w:r>
        <w:rPr>
          <w:lang w:eastAsia="en-GB"/>
        </w:rPr>
        <w:t xml:space="preserve">you elect to transfer less than </w:t>
      </w:r>
      <w:r w:rsidR="00465D64">
        <w:rPr>
          <w:lang w:eastAsia="en-GB"/>
        </w:rPr>
        <w:t>one year</w:t>
      </w:r>
      <w:r>
        <w:rPr>
          <w:lang w:eastAsia="en-GB"/>
        </w:rPr>
        <w:t xml:space="preserve"> before your </w:t>
      </w:r>
      <w:r w:rsidRPr="00674EAE">
        <w:rPr>
          <w:b/>
          <w:i/>
          <w:lang w:eastAsia="en-GB"/>
        </w:rPr>
        <w:t>Normal Pension Age</w:t>
      </w:r>
    </w:p>
    <w:p w14:paraId="1AA6DCC8" w14:textId="0E70A672" w:rsidR="004929C2" w:rsidRPr="004929C2" w:rsidRDefault="004929C2" w:rsidP="00BE4D4B">
      <w:pPr>
        <w:pStyle w:val="ListParagraph"/>
        <w:numPr>
          <w:ilvl w:val="0"/>
          <w:numId w:val="12"/>
        </w:numPr>
        <w:rPr>
          <w:lang w:eastAsia="en-GB"/>
        </w:rPr>
      </w:pPr>
      <w:r>
        <w:rPr>
          <w:bCs/>
          <w:iCs/>
          <w:lang w:eastAsia="en-GB"/>
        </w:rPr>
        <w:t>you are still paying into the LGPS in another employment or</w:t>
      </w:r>
    </w:p>
    <w:p w14:paraId="7B0665C1" w14:textId="621951C0" w:rsidR="00EC7B12" w:rsidRDefault="001F275F" w:rsidP="00BE4D4B">
      <w:pPr>
        <w:pStyle w:val="ListParagraph"/>
        <w:numPr>
          <w:ilvl w:val="0"/>
          <w:numId w:val="12"/>
        </w:numPr>
        <w:rPr>
          <w:lang w:eastAsia="en-GB"/>
        </w:rPr>
      </w:pPr>
      <w:r>
        <w:rPr>
          <w:lang w:eastAsia="en-GB"/>
        </w:rPr>
        <w:t>you are receiving an LGPS pension</w:t>
      </w:r>
      <w:r w:rsidR="00EC7B12" w:rsidRPr="000353ED">
        <w:rPr>
          <w:lang w:eastAsia="en-GB"/>
        </w:rPr>
        <w:t xml:space="preserve">. </w:t>
      </w:r>
    </w:p>
    <w:p w14:paraId="5DD81F69" w14:textId="2CF5759E" w:rsidR="00EC7B12" w:rsidRDefault="00EC7B12" w:rsidP="00EC7B12">
      <w:pPr>
        <w:rPr>
          <w:lang w:eastAsia="en-GB"/>
        </w:rPr>
      </w:pPr>
      <w:r w:rsidRPr="000353ED">
        <w:rPr>
          <w:lang w:eastAsia="en-GB"/>
        </w:rPr>
        <w:lastRenderedPageBreak/>
        <w:t>Your new pension provider will require a transfer value quotation which</w:t>
      </w:r>
      <w:r>
        <w:rPr>
          <w:lang w:eastAsia="en-GB"/>
        </w:rPr>
        <w:t xml:space="preserve"> your </w:t>
      </w:r>
      <w:r w:rsidR="00ED178B">
        <w:t>LGPS</w:t>
      </w:r>
      <w:r>
        <w:rPr>
          <w:lang w:eastAsia="en-GB"/>
        </w:rPr>
        <w:t xml:space="preserve"> </w:t>
      </w:r>
      <w:r w:rsidR="00A63988">
        <w:rPr>
          <w:lang w:eastAsia="en-GB"/>
        </w:rPr>
        <w:t>pension fund</w:t>
      </w:r>
      <w:r>
        <w:rPr>
          <w:lang w:eastAsia="en-GB"/>
        </w:rPr>
        <w:t xml:space="preserve"> </w:t>
      </w:r>
      <w:r w:rsidRPr="000353ED">
        <w:rPr>
          <w:lang w:eastAsia="en-GB"/>
        </w:rPr>
        <w:t xml:space="preserve">will guarantee for three months. </w:t>
      </w:r>
    </w:p>
    <w:p w14:paraId="56AA966C" w14:textId="3B8458A5" w:rsidR="00757D3A" w:rsidRDefault="00757D3A" w:rsidP="00757D3A">
      <w:pPr>
        <w:rPr>
          <w:lang w:eastAsia="en-GB"/>
        </w:rPr>
      </w:pPr>
      <w:r>
        <w:rPr>
          <w:lang w:eastAsia="en-GB"/>
        </w:rPr>
        <w:t xml:space="preserve">You may also be able to transfer out your </w:t>
      </w:r>
      <w:r w:rsidRPr="005037AD">
        <w:rPr>
          <w:b/>
          <w:i/>
          <w:lang w:eastAsia="en-GB"/>
        </w:rPr>
        <w:t>Additional Voluntary Contributions (AVCs)</w:t>
      </w:r>
      <w:r>
        <w:rPr>
          <w:b/>
          <w:i/>
          <w:lang w:eastAsia="en-GB"/>
        </w:rPr>
        <w:t xml:space="preserve"> </w:t>
      </w:r>
      <w:r>
        <w:rPr>
          <w:bCs/>
          <w:iCs/>
          <w:lang w:eastAsia="en-GB"/>
        </w:rPr>
        <w:t>to a different pension arrangement</w:t>
      </w:r>
      <w:r>
        <w:rPr>
          <w:lang w:eastAsia="en-GB"/>
        </w:rPr>
        <w:t>. The conditions for transferring an AVC are different. You can transfer your AVC without transferring your main LGPS benefits.</w:t>
      </w:r>
    </w:p>
    <w:p w14:paraId="4739E532" w14:textId="091199A9" w:rsidR="00EC7B12" w:rsidRDefault="00DA24DE" w:rsidP="00EC7B12">
      <w:r>
        <w:rPr>
          <w:snapToGrid w:val="0"/>
        </w:rPr>
        <w:t>I</w:t>
      </w:r>
      <w:r w:rsidRPr="004613C6">
        <w:rPr>
          <w:snapToGrid w:val="0"/>
        </w:rPr>
        <w:t xml:space="preserve">f you </w:t>
      </w:r>
      <w:r>
        <w:rPr>
          <w:snapToGrid w:val="0"/>
        </w:rPr>
        <w:t xml:space="preserve">leave the </w:t>
      </w:r>
      <w:r w:rsidR="00ED178B">
        <w:t>LGPS</w:t>
      </w:r>
      <w:r>
        <w:rPr>
          <w:snapToGrid w:val="0"/>
        </w:rPr>
        <w:t xml:space="preserve"> with a deferred benefit and later re-join the </w:t>
      </w:r>
      <w:r>
        <w:t>Scheme, your</w:t>
      </w:r>
      <w:r w:rsidR="00EC7B12">
        <w:t xml:space="preserve"> deferred benefit</w:t>
      </w:r>
      <w:r w:rsidR="00EC7B12" w:rsidRPr="00C14341">
        <w:rPr>
          <w:snapToGrid w:val="0"/>
        </w:rPr>
        <w:t xml:space="preserve"> </w:t>
      </w:r>
      <w:r w:rsidR="00EC7B12">
        <w:rPr>
          <w:snapToGrid w:val="0"/>
        </w:rPr>
        <w:t>will normally be transferred</w:t>
      </w:r>
      <w:r w:rsidR="00EC7B12" w:rsidRPr="000353ED">
        <w:rPr>
          <w:snapToGrid w:val="0"/>
        </w:rPr>
        <w:t xml:space="preserve"> to the </w:t>
      </w:r>
      <w:r w:rsidR="00EC7B12">
        <w:rPr>
          <w:snapToGrid w:val="0"/>
        </w:rPr>
        <w:t xml:space="preserve">active </w:t>
      </w:r>
      <w:r w:rsidR="00EC7B12">
        <w:rPr>
          <w:b/>
          <w:i/>
          <w:snapToGrid w:val="0"/>
        </w:rPr>
        <w:t>pension account</w:t>
      </w:r>
      <w:r w:rsidR="00EC7B12">
        <w:rPr>
          <w:snapToGrid w:val="0"/>
        </w:rPr>
        <w:t xml:space="preserve"> for your new job, unless you elect to keep </w:t>
      </w:r>
      <w:r>
        <w:rPr>
          <w:snapToGrid w:val="0"/>
        </w:rPr>
        <w:t>i</w:t>
      </w:r>
      <w:r w:rsidR="00EC7B12">
        <w:rPr>
          <w:snapToGrid w:val="0"/>
        </w:rPr>
        <w:t xml:space="preserve">t separate. </w:t>
      </w:r>
      <w:r w:rsidR="00EC7B12" w:rsidRPr="007B2618">
        <w:rPr>
          <w:snapToGrid w:val="0"/>
        </w:rPr>
        <w:t>If</w:t>
      </w:r>
      <w:r w:rsidR="00EC7B12">
        <w:rPr>
          <w:snapToGrid w:val="0"/>
        </w:rPr>
        <w:t xml:space="preserve"> </w:t>
      </w:r>
      <w:r w:rsidR="00EC7B12" w:rsidRPr="007B2618">
        <w:rPr>
          <w:snapToGrid w:val="0"/>
        </w:rPr>
        <w:t>you wish to keep your deferred benefit separate</w:t>
      </w:r>
      <w:r w:rsidR="00EC7B12">
        <w:rPr>
          <w:snapToGrid w:val="0"/>
        </w:rPr>
        <w:t>,</w:t>
      </w:r>
      <w:r w:rsidR="00EC7B12" w:rsidRPr="007B2618">
        <w:rPr>
          <w:snapToGrid w:val="0"/>
        </w:rPr>
        <w:t xml:space="preserve"> you must </w:t>
      </w:r>
      <w:r w:rsidR="00EC7B12">
        <w:rPr>
          <w:snapToGrid w:val="0"/>
        </w:rPr>
        <w:t xml:space="preserve">normally </w:t>
      </w:r>
      <w:r w:rsidR="00EC7B12" w:rsidRPr="007B2618">
        <w:rPr>
          <w:snapToGrid w:val="0"/>
        </w:rPr>
        <w:t xml:space="preserve">elect to do so within 12 months of re-joining the </w:t>
      </w:r>
      <w:r w:rsidR="00ED178B">
        <w:t>LGPS</w:t>
      </w:r>
      <w:r w:rsidR="00EC7B12">
        <w:t>. Your</w:t>
      </w:r>
      <w:r w:rsidR="00EC7B12" w:rsidRPr="007B2618">
        <w:rPr>
          <w:snapToGrid w:val="0"/>
        </w:rPr>
        <w:t xml:space="preserve"> employer </w:t>
      </w:r>
      <w:r w:rsidR="00EC7B12">
        <w:rPr>
          <w:snapToGrid w:val="0"/>
        </w:rPr>
        <w:t xml:space="preserve">may </w:t>
      </w:r>
      <w:r w:rsidR="00EC7B12" w:rsidRPr="007B2618">
        <w:rPr>
          <w:snapToGrid w:val="0"/>
        </w:rPr>
        <w:t>allow you longer</w:t>
      </w:r>
      <w:r w:rsidR="00EC7B12">
        <w:rPr>
          <w:snapToGrid w:val="0"/>
        </w:rPr>
        <w:t xml:space="preserve"> to decide</w:t>
      </w:r>
      <w:r w:rsidR="00EC7B12" w:rsidRPr="007B2618">
        <w:rPr>
          <w:snapToGrid w:val="0"/>
        </w:rPr>
        <w:t>.</w:t>
      </w:r>
    </w:p>
    <w:p w14:paraId="2DB1743F" w14:textId="77777777" w:rsidR="006D7ED8" w:rsidRDefault="00493903" w:rsidP="001E4976">
      <w:pPr>
        <w:keepNext/>
      </w:pPr>
      <w:r>
        <w:t>If you</w:t>
      </w:r>
      <w:r w:rsidR="006D7ED8">
        <w:t xml:space="preserve">: </w:t>
      </w:r>
    </w:p>
    <w:p w14:paraId="0C0B5B87" w14:textId="623539D6" w:rsidR="00493903" w:rsidRDefault="00493903" w:rsidP="00FA2258">
      <w:pPr>
        <w:pStyle w:val="ListParagraph"/>
        <w:numPr>
          <w:ilvl w:val="0"/>
          <w:numId w:val="27"/>
        </w:numPr>
      </w:pPr>
      <w:r>
        <w:t xml:space="preserve">leave the </w:t>
      </w:r>
      <w:r w:rsidR="00ED178B">
        <w:t>LGPS</w:t>
      </w:r>
      <w:r>
        <w:t xml:space="preserve"> and are entitled to a refund of contributions (normally because you have less than two years’ membership)</w:t>
      </w:r>
    </w:p>
    <w:p w14:paraId="2AC2F188" w14:textId="77777777" w:rsidR="00493903" w:rsidRDefault="00493903" w:rsidP="00FA2258">
      <w:pPr>
        <w:pStyle w:val="ListParagraph"/>
        <w:numPr>
          <w:ilvl w:val="0"/>
          <w:numId w:val="27"/>
        </w:numPr>
      </w:pPr>
      <w:r>
        <w:t>do not take a refund of contributions, and</w:t>
      </w:r>
    </w:p>
    <w:p w14:paraId="13B8BDAF" w14:textId="1426D1F1" w:rsidR="00493903" w:rsidRDefault="00493903" w:rsidP="00FA2258">
      <w:pPr>
        <w:pStyle w:val="ListParagraph"/>
        <w:numPr>
          <w:ilvl w:val="0"/>
          <w:numId w:val="27"/>
        </w:numPr>
      </w:pPr>
      <w:r>
        <w:t xml:space="preserve">re-join the </w:t>
      </w:r>
      <w:r w:rsidR="00ED178B">
        <w:t>LGPS</w:t>
      </w:r>
      <w:r>
        <w:t xml:space="preserve"> </w:t>
      </w:r>
    </w:p>
    <w:p w14:paraId="59AA5FEC" w14:textId="77777777" w:rsidR="00EC7B12" w:rsidRDefault="00EC7B12" w:rsidP="00EC7B12">
      <w:r>
        <w:t xml:space="preserve">then this deferred refund </w:t>
      </w:r>
      <w:r w:rsidRPr="001637ED">
        <w:rPr>
          <w:b/>
        </w:rPr>
        <w:t>must</w:t>
      </w:r>
      <w:r>
        <w:t xml:space="preserve"> be joined with your new active </w:t>
      </w:r>
      <w:r w:rsidRPr="001637ED">
        <w:rPr>
          <w:b/>
          <w:i/>
        </w:rPr>
        <w:t>pension account</w:t>
      </w:r>
      <w:r>
        <w:t xml:space="preserve">. </w:t>
      </w:r>
    </w:p>
    <w:p w14:paraId="782EBBEC" w14:textId="77777777" w:rsidR="00EC7B12" w:rsidRDefault="00EC7B12" w:rsidP="00EC7B12">
      <w:pPr>
        <w:pStyle w:val="Heading4"/>
      </w:pPr>
      <w:r>
        <w:t>Transferring your benefits to a defined contribution scheme</w:t>
      </w:r>
    </w:p>
    <w:p w14:paraId="747B7078" w14:textId="77777777" w:rsidR="00C50D0E" w:rsidRPr="00D7363D" w:rsidRDefault="00C50D0E" w:rsidP="00C50D0E">
      <w:pPr>
        <w:pBdr>
          <w:top w:val="single" w:sz="24" w:space="4" w:color="002060"/>
          <w:left w:val="single" w:sz="24" w:space="4" w:color="002060"/>
          <w:bottom w:val="single" w:sz="24" w:space="4" w:color="002060"/>
          <w:right w:val="single" w:sz="24" w:space="4" w:color="002060"/>
        </w:pBdr>
      </w:pPr>
      <w:r>
        <w:t xml:space="preserve">You can find out more about transferring in the </w:t>
      </w:r>
      <w:hyperlink r:id="rId22" w:history="1">
        <w:r>
          <w:rPr>
            <w:rStyle w:val="Hyperlink"/>
          </w:rPr>
          <w:t>LGPS</w:t>
        </w:r>
        <w:r w:rsidRPr="00546A13">
          <w:rPr>
            <w:rStyle w:val="Hyperlink"/>
          </w:rPr>
          <w:t xml:space="preserve"> member videos: Pensions Made Simple</w:t>
        </w:r>
      </w:hyperlink>
      <w:r>
        <w:t>. ‘Transferring your pensions’ looks at what to consider if you are thinking about transferring to a defined contribution scheme.</w:t>
      </w:r>
    </w:p>
    <w:p w14:paraId="33EC3FC0" w14:textId="3AC9944A" w:rsidR="00EC7B12" w:rsidRDefault="002F2B1B" w:rsidP="00EC7B12">
      <w:r>
        <w:t>Members of defined contribution schemes who are over 55 can take money from their pension pot in different ways. These are known as flexible benefits.</w:t>
      </w:r>
    </w:p>
    <w:p w14:paraId="09567BB3" w14:textId="1E2C455F" w:rsidR="00EC7B12" w:rsidRPr="009062AB" w:rsidRDefault="00166F0C" w:rsidP="00EC7B12">
      <w:r>
        <w:t>The LGPS is a defined benefit</w:t>
      </w:r>
      <w:r w:rsidR="00814CBC">
        <w:t xml:space="preserve"> scheme</w:t>
      </w:r>
      <w:r w:rsidR="00F17E45">
        <w:t xml:space="preserve"> not a defined contribution scheme. The flexible benefit rules do not apply to your LGPS pension.</w:t>
      </w:r>
      <w:r w:rsidR="00EC7B12" w:rsidRPr="00AE72E8">
        <w:t xml:space="preserve"> However, if you stop paying into the </w:t>
      </w:r>
      <w:r w:rsidR="00ED178B">
        <w:t>LGPS</w:t>
      </w:r>
      <w:r w:rsidR="00EC7B12" w:rsidRPr="00AE72E8">
        <w:t xml:space="preserve"> and you have three or more months' membership, you </w:t>
      </w:r>
      <w:r w:rsidR="00886666">
        <w:t>may</w:t>
      </w:r>
      <w:r w:rsidR="00EC7B12" w:rsidRPr="00AE72E8">
        <w:t xml:space="preserve"> have the right to transfer your </w:t>
      </w:r>
      <w:r w:rsidR="00ED178B">
        <w:t>LGPS</w:t>
      </w:r>
      <w:r w:rsidR="00EC7B12" w:rsidRPr="00AE72E8">
        <w:t xml:space="preserve"> pension to a defined contribution scheme providing flexible benefits. </w:t>
      </w:r>
      <w:r w:rsidR="001A2463">
        <w:t xml:space="preserve">You can </w:t>
      </w:r>
      <w:r w:rsidR="00C70CDC">
        <w:t xml:space="preserve">only transfer your pension if you elect to transfer at least one year before your </w:t>
      </w:r>
      <w:r w:rsidR="00EC7B12" w:rsidRPr="00601A33">
        <w:rPr>
          <w:rStyle w:val="Hyperlink"/>
          <w:b/>
          <w:i/>
          <w:color w:val="auto"/>
          <w:u w:val="none"/>
        </w:rPr>
        <w:t>Normal Pension Age</w:t>
      </w:r>
      <w:r w:rsidR="00EC7B12">
        <w:t>.</w:t>
      </w:r>
      <w:r w:rsidR="00886666">
        <w:t xml:space="preserve"> You will not have the right to transfer if </w:t>
      </w:r>
      <w:r w:rsidR="00886666" w:rsidRPr="00AE72E8">
        <w:t>you are retiring with immediate effect due to redundancy, business efficiency or ill health</w:t>
      </w:r>
      <w:r w:rsidR="0072218C">
        <w:t>.</w:t>
      </w:r>
    </w:p>
    <w:p w14:paraId="55D4386D" w14:textId="59E938F7" w:rsidR="00EC7B12" w:rsidRDefault="003308DF" w:rsidP="00EC7B12">
      <w:r>
        <w:lastRenderedPageBreak/>
        <w:t>Y</w:t>
      </w:r>
      <w:r w:rsidR="00EC7B12">
        <w:t>ou will be required by law to</w:t>
      </w:r>
      <w:r w:rsidR="00EC7B12" w:rsidRPr="00AE72E8">
        <w:t xml:space="preserve"> take independent financial advice if the value of your pension benefits in the </w:t>
      </w:r>
      <w:r w:rsidR="00ED178B">
        <w:t>LGPS</w:t>
      </w:r>
      <w:r w:rsidR="00EC7B12" w:rsidRPr="00AE72E8">
        <w:t xml:space="preserve"> (excluding AVCs) is more than £30,000. You are not required to take independent financial advice if the value of your benefits £30,000</w:t>
      </w:r>
      <w:r w:rsidR="00757FA9">
        <w:t xml:space="preserve"> or less.</w:t>
      </w:r>
      <w:r w:rsidR="00EC7B12" w:rsidRPr="00AE72E8">
        <w:t xml:space="preserve"> </w:t>
      </w:r>
      <w:r w:rsidR="00EC7B12">
        <w:t>H</w:t>
      </w:r>
      <w:r w:rsidR="00EC7B12" w:rsidRPr="00AE72E8">
        <w:t>owever, transferring your pension rights is not an easy decision to make</w:t>
      </w:r>
      <w:r w:rsidR="00EC7B12">
        <w:t>. S</w:t>
      </w:r>
      <w:r w:rsidR="00EC7B12" w:rsidRPr="00AE72E8">
        <w:t xml:space="preserve">eeking the help of an independent financial adviser before you make a </w:t>
      </w:r>
      <w:r w:rsidR="00EC7B12">
        <w:t xml:space="preserve">final and irreversible </w:t>
      </w:r>
      <w:r w:rsidR="00EC7B12" w:rsidRPr="00AE72E8">
        <w:t xml:space="preserve">decision to transfer could help you </w:t>
      </w:r>
      <w:r w:rsidR="00EC7B12">
        <w:t>to make</w:t>
      </w:r>
      <w:r w:rsidR="00EC7B12" w:rsidRPr="00AE72E8">
        <w:t xml:space="preserve"> an appropriate decision.</w:t>
      </w:r>
    </w:p>
    <w:p w14:paraId="4985827E" w14:textId="77777777" w:rsidR="00EC7B12" w:rsidRDefault="00EC7B12" w:rsidP="00EC7B12">
      <w:r w:rsidRPr="00AE72E8">
        <w:t>There are four main options for members aged over 55, who are in a defined contribution scheme which provides flexible benefits:</w:t>
      </w:r>
    </w:p>
    <w:p w14:paraId="21EBEDE6" w14:textId="77777777" w:rsidR="00EC7B12" w:rsidRDefault="00EC7B12" w:rsidP="00BE4D4B">
      <w:pPr>
        <w:numPr>
          <w:ilvl w:val="0"/>
          <w:numId w:val="2"/>
        </w:numPr>
        <w:spacing w:line="240" w:lineRule="auto"/>
      </w:pPr>
      <w:r>
        <w:t>purchasing an annuity</w:t>
      </w:r>
    </w:p>
    <w:p w14:paraId="73124706" w14:textId="77777777" w:rsidR="00EC7B12" w:rsidRDefault="00EC7B12" w:rsidP="00BE4D4B">
      <w:pPr>
        <w:numPr>
          <w:ilvl w:val="0"/>
          <w:numId w:val="2"/>
        </w:numPr>
        <w:spacing w:line="240" w:lineRule="auto"/>
      </w:pPr>
      <w:r>
        <w:t>flexi-access drawdown</w:t>
      </w:r>
    </w:p>
    <w:p w14:paraId="1F3BB368" w14:textId="77777777" w:rsidR="00EC7B12" w:rsidRDefault="00EC7B12" w:rsidP="00BE4D4B">
      <w:pPr>
        <w:numPr>
          <w:ilvl w:val="0"/>
          <w:numId w:val="2"/>
        </w:numPr>
        <w:spacing w:line="240" w:lineRule="auto"/>
      </w:pPr>
      <w:r>
        <w:t xml:space="preserve">taking </w:t>
      </w:r>
      <w:proofErr w:type="gramStart"/>
      <w:r>
        <w:t>a number of</w:t>
      </w:r>
      <w:proofErr w:type="gramEnd"/>
      <w:r>
        <w:t xml:space="preserve"> cash sums at different stages</w:t>
      </w:r>
    </w:p>
    <w:p w14:paraId="5139179C" w14:textId="24DEBEE7" w:rsidR="00EC7B12" w:rsidRPr="00075B02" w:rsidRDefault="00EC7B12" w:rsidP="00BE4D4B">
      <w:pPr>
        <w:numPr>
          <w:ilvl w:val="0"/>
          <w:numId w:val="2"/>
        </w:numPr>
        <w:spacing w:line="240" w:lineRule="auto"/>
      </w:pPr>
      <w:r>
        <w:t>taking the whole pot as cash in one go.</w:t>
      </w:r>
    </w:p>
    <w:p w14:paraId="16731443" w14:textId="77777777" w:rsidR="008C7C6F" w:rsidRDefault="008C7C6F" w:rsidP="008C7C6F">
      <w:pPr>
        <w:pStyle w:val="Heading4"/>
      </w:pPr>
      <w:r>
        <w:t>Pension scams</w:t>
      </w:r>
    </w:p>
    <w:p w14:paraId="6C9859C5" w14:textId="3DD256D1" w:rsidR="00454BDA" w:rsidRDefault="00454BDA" w:rsidP="00454BDA">
      <w:pPr>
        <w:rPr>
          <w:lang w:val="en-US"/>
        </w:rPr>
      </w:pPr>
      <w:r w:rsidRPr="718E1DBE">
        <w:rPr>
          <w:lang w:val="en-US"/>
        </w:rPr>
        <w:t>Anyone can be the victim of a pension scam, no matter how well informed they think they are.</w:t>
      </w:r>
      <w:r w:rsidR="00757FA9">
        <w:rPr>
          <w:lang w:val="en-US"/>
        </w:rPr>
        <w:t xml:space="preserve"> Scammers appear professional and it’s becoming increasingly hard to spot the difference between something that’s legi</w:t>
      </w:r>
      <w:r w:rsidR="003929CF">
        <w:rPr>
          <w:lang w:val="en-US"/>
        </w:rPr>
        <w:t>timate and something that’s fraudulent.</w:t>
      </w:r>
      <w:r w:rsidRPr="718E1DBE">
        <w:rPr>
          <w:lang w:val="en-US"/>
        </w:rPr>
        <w:t xml:space="preserve"> It is important that you can spot the warning signs.</w:t>
      </w:r>
    </w:p>
    <w:p w14:paraId="7917DB1C" w14:textId="495959CE" w:rsidR="002658F2" w:rsidRDefault="002658F2" w:rsidP="002658F2">
      <w:pPr>
        <w:rPr>
          <w:lang w:val="en-US"/>
        </w:rPr>
      </w:pPr>
      <w:r w:rsidRPr="000A3778">
        <w:rPr>
          <w:lang w:val="en-US"/>
        </w:rPr>
        <w:t>To help you spot the signs and protect yourself from a scam, the Pension Scams Action Group suggest</w:t>
      </w:r>
      <w:r w:rsidR="003929CF">
        <w:rPr>
          <w:lang w:val="en-US"/>
        </w:rPr>
        <w:t>s</w:t>
      </w:r>
      <w:r w:rsidRPr="000A3778">
        <w:rPr>
          <w:lang w:val="en-US"/>
        </w:rPr>
        <w:t xml:space="preserve"> following four simple steps. The Group is a multi-agency taskforce of law enforcement, government and industry working together to tackle pension scams</w:t>
      </w:r>
      <w:r>
        <w:rPr>
          <w:lang w:val="en-US"/>
        </w:rPr>
        <w:t>.</w:t>
      </w:r>
    </w:p>
    <w:p w14:paraId="233DAAE6" w14:textId="60DD9DAC" w:rsidR="002658F2" w:rsidRPr="00C02CF4" w:rsidRDefault="002658F2" w:rsidP="001C3065">
      <w:pPr>
        <w:pStyle w:val="Heading5"/>
      </w:pPr>
      <w:r w:rsidRPr="001C3065">
        <w:rPr>
          <w:rStyle w:val="Heading4Char"/>
          <w:b/>
          <w:iCs w:val="0"/>
          <w:color w:val="2E74B5" w:themeColor="accent1" w:themeShade="BF"/>
          <w:sz w:val="24"/>
        </w:rPr>
        <w:t>Step 1</w:t>
      </w:r>
      <w:r w:rsidR="00B84655">
        <w:rPr>
          <w:rStyle w:val="Heading4Char"/>
          <w:b/>
          <w:iCs w:val="0"/>
          <w:color w:val="2E74B5" w:themeColor="accent1" w:themeShade="BF"/>
          <w:sz w:val="24"/>
        </w:rPr>
        <w:t xml:space="preserve"> - </w:t>
      </w:r>
      <w:r w:rsidRPr="001C3065">
        <w:rPr>
          <w:rStyle w:val="Heading4Char"/>
          <w:b/>
          <w:iCs w:val="0"/>
          <w:color w:val="2E74B5" w:themeColor="accent1" w:themeShade="BF"/>
          <w:sz w:val="24"/>
        </w:rPr>
        <w:t>Is the offer unexpected?</w:t>
      </w:r>
    </w:p>
    <w:p w14:paraId="0FD1F86C" w14:textId="49351DE4" w:rsidR="002658F2" w:rsidRDefault="002658F2" w:rsidP="002658F2">
      <w:pPr>
        <w:rPr>
          <w:rStyle w:val="Heading4Char"/>
          <w:b w:val="0"/>
          <w:bCs/>
          <w:color w:val="000000" w:themeColor="text1"/>
          <w:sz w:val="24"/>
        </w:rPr>
      </w:pPr>
      <w:r w:rsidRPr="00536F14">
        <w:rPr>
          <w:rStyle w:val="Heading4Char"/>
          <w:b w:val="0"/>
          <w:bCs/>
          <w:color w:val="000000" w:themeColor="text1"/>
          <w:sz w:val="24"/>
        </w:rPr>
        <w:t xml:space="preserve">Legitimate pension providers are highly unlikely to contact you out of the blue about your pension. </w:t>
      </w:r>
      <w:r w:rsidR="003929CF">
        <w:rPr>
          <w:rStyle w:val="Heading4Char"/>
          <w:b w:val="0"/>
          <w:bCs/>
          <w:color w:val="000000" w:themeColor="text1"/>
          <w:sz w:val="24"/>
        </w:rPr>
        <w:t>Unsolicited pension cold calls are illegal and so are likely to be fraudulent. You should always be</w:t>
      </w:r>
      <w:r w:rsidRPr="00536F14">
        <w:rPr>
          <w:rStyle w:val="Heading4Char"/>
          <w:b w:val="0"/>
          <w:bCs/>
          <w:color w:val="000000" w:themeColor="text1"/>
          <w:sz w:val="24"/>
        </w:rPr>
        <w:t xml:space="preserve"> wary of free pension review offers and promises of high</w:t>
      </w:r>
      <w:r w:rsidR="0025609A">
        <w:rPr>
          <w:rStyle w:val="Heading4Char"/>
          <w:b w:val="0"/>
          <w:bCs/>
          <w:color w:val="000000" w:themeColor="text1"/>
          <w:sz w:val="24"/>
        </w:rPr>
        <w:t xml:space="preserve"> or </w:t>
      </w:r>
      <w:r w:rsidRPr="00536F14">
        <w:rPr>
          <w:rStyle w:val="Heading4Char"/>
          <w:b w:val="0"/>
          <w:bCs/>
          <w:color w:val="000000" w:themeColor="text1"/>
          <w:sz w:val="24"/>
        </w:rPr>
        <w:t>guaranteed returns.</w:t>
      </w:r>
    </w:p>
    <w:p w14:paraId="053409ED" w14:textId="77777777" w:rsidR="002658F2" w:rsidRPr="002C5965" w:rsidRDefault="002658F2" w:rsidP="001C3065">
      <w:pPr>
        <w:pStyle w:val="Heading5"/>
      </w:pPr>
      <w:r w:rsidRPr="002C5965">
        <w:t>Step 2 - Have you checked who you’re dealing with?</w:t>
      </w:r>
    </w:p>
    <w:p w14:paraId="0FADD5B8" w14:textId="249041EB" w:rsidR="00AF24C5" w:rsidRDefault="003929CF" w:rsidP="00AF24C5">
      <w:pPr>
        <w:rPr>
          <w:rFonts w:eastAsia="Times New Roman"/>
          <w:bCs/>
          <w:color w:val="000000" w:themeColor="text1"/>
          <w:lang w:eastAsia="en-GB"/>
        </w:rPr>
      </w:pPr>
      <w:r>
        <w:rPr>
          <w:rFonts w:eastAsia="Times New Roman"/>
          <w:bCs/>
          <w:color w:val="000000" w:themeColor="text1"/>
          <w:lang w:eastAsia="en-GB"/>
        </w:rPr>
        <w:t>Use the</w:t>
      </w:r>
      <w:r w:rsidR="002658F2" w:rsidRPr="004C626D">
        <w:rPr>
          <w:rFonts w:eastAsia="Times New Roman"/>
          <w:bCs/>
          <w:color w:val="000000" w:themeColor="text1"/>
          <w:lang w:eastAsia="en-GB"/>
        </w:rPr>
        <w:t xml:space="preserve"> Financial Conduct Authority’s (FCA) </w:t>
      </w:r>
      <w:r>
        <w:rPr>
          <w:rFonts w:eastAsia="Times New Roman"/>
          <w:bCs/>
          <w:color w:val="000000" w:themeColor="text1"/>
          <w:lang w:eastAsia="en-GB"/>
        </w:rPr>
        <w:t>Firm checker tool to quickly</w:t>
      </w:r>
      <w:r w:rsidR="002658F2" w:rsidRPr="004C626D">
        <w:rPr>
          <w:rFonts w:eastAsia="Times New Roman"/>
          <w:bCs/>
          <w:color w:val="000000" w:themeColor="text1"/>
          <w:lang w:eastAsia="en-GB"/>
        </w:rPr>
        <w:t xml:space="preserve"> check to that anyone offering you advice or </w:t>
      </w:r>
      <w:r w:rsidR="00AF24C5">
        <w:rPr>
          <w:rFonts w:eastAsia="Times New Roman"/>
          <w:bCs/>
          <w:color w:val="000000" w:themeColor="text1"/>
          <w:lang w:eastAsia="en-GB"/>
        </w:rPr>
        <w:t>services:</w:t>
      </w:r>
    </w:p>
    <w:p w14:paraId="1AEC9E7B" w14:textId="77777777" w:rsidR="00AF24C5" w:rsidRDefault="00AF24C5" w:rsidP="00AF24C5">
      <w:pPr>
        <w:pStyle w:val="ListParagraph"/>
        <w:numPr>
          <w:ilvl w:val="0"/>
          <w:numId w:val="29"/>
        </w:numPr>
        <w:contextualSpacing/>
        <w:rPr>
          <w:rFonts w:eastAsia="Times New Roman"/>
          <w:bCs/>
          <w:color w:val="000000" w:themeColor="text1"/>
          <w:lang w:eastAsia="en-GB"/>
        </w:rPr>
      </w:pPr>
      <w:r>
        <w:rPr>
          <w:rFonts w:eastAsia="Times New Roman"/>
          <w:bCs/>
          <w:color w:val="000000" w:themeColor="text1"/>
          <w:lang w:eastAsia="en-GB"/>
        </w:rPr>
        <w:t>is authorised by the FCA</w:t>
      </w:r>
    </w:p>
    <w:p w14:paraId="028895BA" w14:textId="2B7E3A53" w:rsidR="00AF24C5" w:rsidRDefault="00AF24C5" w:rsidP="00AF24C5">
      <w:pPr>
        <w:pStyle w:val="ListParagraph"/>
        <w:numPr>
          <w:ilvl w:val="0"/>
          <w:numId w:val="29"/>
        </w:numPr>
        <w:contextualSpacing/>
        <w:rPr>
          <w:rFonts w:eastAsia="Times New Roman"/>
          <w:bCs/>
          <w:color w:val="000000" w:themeColor="text1"/>
          <w:lang w:eastAsia="en-GB"/>
        </w:rPr>
      </w:pPr>
      <w:r>
        <w:rPr>
          <w:rFonts w:eastAsia="Times New Roman"/>
          <w:bCs/>
          <w:color w:val="000000" w:themeColor="text1"/>
          <w:lang w:eastAsia="en-GB"/>
        </w:rPr>
        <w:t>has permission to provide the services you want.</w:t>
      </w:r>
    </w:p>
    <w:p w14:paraId="4CE4A728" w14:textId="77777777" w:rsidR="00AF24C5" w:rsidRPr="00D87FCC" w:rsidRDefault="00AF24C5" w:rsidP="00AF24C5">
      <w:pPr>
        <w:rPr>
          <w:rFonts w:eastAsia="Times New Roman"/>
          <w:bCs/>
          <w:color w:val="000000" w:themeColor="text1"/>
          <w:lang w:eastAsia="en-GB"/>
        </w:rPr>
      </w:pPr>
      <w:r w:rsidRPr="00C55F85">
        <w:rPr>
          <w:rFonts w:eastAsia="Times New Roman"/>
          <w:bCs/>
          <w:color w:val="000000" w:themeColor="text1"/>
          <w:lang w:eastAsia="en-GB"/>
        </w:rPr>
        <w:lastRenderedPageBreak/>
        <w:t>This easy-to-use tool is designed to help you stay safe. In the UK, almost all f</w:t>
      </w:r>
      <w:r>
        <w:rPr>
          <w:rFonts w:eastAsia="Times New Roman"/>
          <w:bCs/>
          <w:color w:val="000000" w:themeColor="text1"/>
          <w:lang w:eastAsia="en-GB"/>
        </w:rPr>
        <w:t>i</w:t>
      </w:r>
      <w:r w:rsidRPr="00C55F85">
        <w:rPr>
          <w:rFonts w:eastAsia="Times New Roman"/>
          <w:bCs/>
          <w:color w:val="000000" w:themeColor="text1"/>
          <w:lang w:eastAsia="en-GB"/>
        </w:rPr>
        <w:t>nancial f</w:t>
      </w:r>
      <w:r>
        <w:rPr>
          <w:rFonts w:eastAsia="Times New Roman"/>
          <w:bCs/>
          <w:color w:val="000000" w:themeColor="text1"/>
          <w:lang w:eastAsia="en-GB"/>
        </w:rPr>
        <w:t>i</w:t>
      </w:r>
      <w:r w:rsidRPr="00C55F85">
        <w:rPr>
          <w:rFonts w:eastAsia="Times New Roman"/>
          <w:bCs/>
          <w:color w:val="000000" w:themeColor="text1"/>
          <w:lang w:eastAsia="en-GB"/>
        </w:rPr>
        <w:t>rms must be authorised or registered by the FCA. While it won’t remove all risk, using an authorised f</w:t>
      </w:r>
      <w:r>
        <w:rPr>
          <w:rFonts w:eastAsia="Times New Roman"/>
          <w:bCs/>
          <w:color w:val="000000" w:themeColor="text1"/>
          <w:lang w:eastAsia="en-GB"/>
        </w:rPr>
        <w:t>i</w:t>
      </w:r>
      <w:r w:rsidRPr="00C55F85">
        <w:rPr>
          <w:rFonts w:eastAsia="Times New Roman"/>
          <w:bCs/>
          <w:color w:val="000000" w:themeColor="text1"/>
          <w:lang w:eastAsia="en-GB"/>
        </w:rPr>
        <w:t>rm with the correct permissions will greatly reduce your risk of harm.</w:t>
      </w:r>
    </w:p>
    <w:p w14:paraId="7AED9846" w14:textId="49A07390" w:rsidR="00AF24C5" w:rsidRPr="004C626D" w:rsidRDefault="00AF24C5" w:rsidP="00AF24C5">
      <w:pPr>
        <w:rPr>
          <w:rFonts w:eastAsia="Times New Roman"/>
          <w:bCs/>
          <w:color w:val="000000" w:themeColor="text1"/>
          <w:lang w:eastAsia="en-GB"/>
        </w:rPr>
      </w:pPr>
      <w:r w:rsidRPr="00536F14">
        <w:rPr>
          <w:rFonts w:eastAsia="Times New Roman"/>
          <w:b/>
          <w:color w:val="000000" w:themeColor="text1"/>
          <w:lang w:eastAsia="en-GB"/>
        </w:rPr>
        <w:t>Tip</w:t>
      </w:r>
      <w:r w:rsidRPr="004C626D">
        <w:rPr>
          <w:rFonts w:eastAsia="Times New Roman"/>
          <w:bCs/>
          <w:color w:val="000000" w:themeColor="text1"/>
          <w:lang w:eastAsia="en-GB"/>
        </w:rPr>
        <w:t xml:space="preserve">: A firm pretending to be an authorised firm is known as a ‘clone firm’ and may have a clone website that looks exactly like the real deal. Always </w:t>
      </w:r>
      <w:r>
        <w:rPr>
          <w:rFonts w:eastAsia="Times New Roman"/>
          <w:bCs/>
          <w:color w:val="000000" w:themeColor="text1"/>
          <w:lang w:eastAsia="en-GB"/>
        </w:rPr>
        <w:t>use the legitimate firm contact details provided by the Firm Checker tool and help avoid scams.</w:t>
      </w:r>
    </w:p>
    <w:p w14:paraId="07F7B81C" w14:textId="77777777" w:rsidR="00AF24C5" w:rsidRDefault="00AF24C5" w:rsidP="00AF24C5">
      <w:pPr>
        <w:rPr>
          <w:rFonts w:eastAsia="Times New Roman"/>
          <w:bCs/>
          <w:color w:val="000000" w:themeColor="text1"/>
          <w:lang w:eastAsia="en-GB"/>
        </w:rPr>
      </w:pPr>
      <w:r w:rsidRPr="004C626D">
        <w:rPr>
          <w:rFonts w:eastAsia="Times New Roman"/>
          <w:bCs/>
          <w:color w:val="000000" w:themeColor="text1"/>
          <w:lang w:eastAsia="en-GB"/>
        </w:rPr>
        <w:t>Website:</w:t>
      </w:r>
      <w:r>
        <w:t xml:space="preserve"> </w:t>
      </w:r>
      <w:hyperlink r:id="rId23" w:history="1">
        <w:r w:rsidRPr="003754E4">
          <w:rPr>
            <w:rStyle w:val="Hyperlink"/>
          </w:rPr>
          <w:t>www.fca.org.uk/firm-checker</w:t>
        </w:r>
      </w:hyperlink>
      <w:r>
        <w:rPr>
          <w:rFonts w:eastAsia="Times New Roman"/>
          <w:bCs/>
          <w:color w:val="000000" w:themeColor="text1"/>
          <w:lang w:eastAsia="en-GB"/>
        </w:rPr>
        <w:t xml:space="preserve"> </w:t>
      </w:r>
      <w:r w:rsidRPr="004C626D">
        <w:rPr>
          <w:rFonts w:eastAsia="Times New Roman"/>
          <w:bCs/>
          <w:color w:val="000000" w:themeColor="text1"/>
          <w:lang w:eastAsia="en-GB"/>
        </w:rPr>
        <w:t>Phone: 0800 111 67 68</w:t>
      </w:r>
    </w:p>
    <w:p w14:paraId="4CEDFF30" w14:textId="455EB541" w:rsidR="002658F2" w:rsidRPr="004C1EAB" w:rsidRDefault="002658F2" w:rsidP="00AF24C5">
      <w:pPr>
        <w:pStyle w:val="Heading5"/>
        <w:rPr>
          <w:lang w:eastAsia="en-GB"/>
        </w:rPr>
      </w:pPr>
      <w:r w:rsidRPr="004C1EAB">
        <w:rPr>
          <w:lang w:eastAsia="en-GB"/>
        </w:rPr>
        <w:t xml:space="preserve">Step 3 </w:t>
      </w:r>
      <w:r>
        <w:rPr>
          <w:lang w:eastAsia="en-GB"/>
        </w:rPr>
        <w:t>-</w:t>
      </w:r>
      <w:r w:rsidRPr="004C1EAB">
        <w:rPr>
          <w:lang w:eastAsia="en-GB"/>
        </w:rPr>
        <w:t xml:space="preserve"> Stop and think – are you being rushed or pressured?</w:t>
      </w:r>
    </w:p>
    <w:p w14:paraId="6163C581" w14:textId="77777777" w:rsidR="002658F2" w:rsidRDefault="002658F2" w:rsidP="002658F2">
      <w:pPr>
        <w:rPr>
          <w:rFonts w:eastAsia="Times New Roman"/>
          <w:bCs/>
          <w:color w:val="000000" w:themeColor="text1"/>
          <w:lang w:eastAsia="en-GB"/>
        </w:rPr>
      </w:pPr>
      <w:r w:rsidRPr="004C1EAB">
        <w:rPr>
          <w:rFonts w:eastAsia="Times New Roman"/>
          <w:bCs/>
          <w:color w:val="000000" w:themeColor="text1"/>
          <w:lang w:eastAsia="en-GB"/>
        </w:rPr>
        <w:t>Pressure to act quickly or you will miss out is often a warning sign. Take your time to make all the checks you need and remember, if it sounds too good to be true, it probably is.</w:t>
      </w:r>
    </w:p>
    <w:p w14:paraId="4B9CC360" w14:textId="77777777" w:rsidR="002658F2" w:rsidRDefault="002658F2" w:rsidP="002658F2">
      <w:pPr>
        <w:spacing w:before="200" w:after="0"/>
        <w:rPr>
          <w:lang w:val="en" w:eastAsia="en-GB"/>
        </w:rPr>
      </w:pPr>
      <w:r w:rsidRPr="00536F14">
        <w:rPr>
          <w:rStyle w:val="Heading5Char"/>
        </w:rPr>
        <w:t xml:space="preserve">Step 4 </w:t>
      </w:r>
      <w:r>
        <w:rPr>
          <w:rStyle w:val="Heading5Char"/>
        </w:rPr>
        <w:t>-</w:t>
      </w:r>
      <w:r w:rsidRPr="00536F14">
        <w:rPr>
          <w:rStyle w:val="Heading5Char"/>
        </w:rPr>
        <w:t xml:space="preserve"> Should you seek impartial advice or guidance?</w:t>
      </w:r>
      <w:r w:rsidRPr="000D089E">
        <w:rPr>
          <w:rStyle w:val="Heading4Char"/>
        </w:rPr>
        <w:br/>
      </w:r>
      <w:proofErr w:type="spellStart"/>
      <w:r w:rsidRPr="00A277C2">
        <w:rPr>
          <w:rStyle w:val="Heading6Char"/>
        </w:rPr>
        <w:t>MoneyHelper</w:t>
      </w:r>
      <w:proofErr w:type="spellEnd"/>
    </w:p>
    <w:p w14:paraId="580007B9" w14:textId="77777777" w:rsidR="002658F2" w:rsidRDefault="002658F2" w:rsidP="002658F2">
      <w:pPr>
        <w:rPr>
          <w:lang w:val="en" w:eastAsia="en-GB"/>
        </w:rPr>
      </w:pPr>
      <w:r w:rsidRPr="00B6277B">
        <w:rPr>
          <w:lang w:val="en" w:eastAsia="en-GB"/>
        </w:rPr>
        <w:t xml:space="preserve">Free and impartial information and guidance available online, over the phone and via webchat. Website: </w:t>
      </w:r>
      <w:hyperlink r:id="rId24" w:history="1">
        <w:r w:rsidRPr="00CA62F9">
          <w:rPr>
            <w:rStyle w:val="Hyperlink"/>
            <w:lang w:val="en" w:eastAsia="en-GB"/>
          </w:rPr>
          <w:t>www.Moneyhelper.org.uk</w:t>
        </w:r>
      </w:hyperlink>
      <w:r>
        <w:rPr>
          <w:lang w:val="en" w:eastAsia="en-GB"/>
        </w:rPr>
        <w:t xml:space="preserve"> </w:t>
      </w:r>
      <w:r w:rsidRPr="00B6277B">
        <w:rPr>
          <w:lang w:val="en" w:eastAsia="en-GB"/>
        </w:rPr>
        <w:t>Phone: 0800 011 3797</w:t>
      </w:r>
      <w:r>
        <w:rPr>
          <w:lang w:val="en" w:eastAsia="en-GB"/>
        </w:rPr>
        <w:t>.</w:t>
      </w:r>
    </w:p>
    <w:p w14:paraId="143539D9" w14:textId="77777777" w:rsidR="002658F2" w:rsidRPr="00A277C2" w:rsidRDefault="002658F2" w:rsidP="00A277C2">
      <w:pPr>
        <w:pStyle w:val="Heading6"/>
        <w:rPr>
          <w:lang w:val="en" w:eastAsia="en-GB"/>
        </w:rPr>
      </w:pPr>
      <w:r w:rsidRPr="00A277C2">
        <w:rPr>
          <w:lang w:val="en" w:eastAsia="en-GB"/>
        </w:rPr>
        <w:t>Financial advisers</w:t>
      </w:r>
    </w:p>
    <w:p w14:paraId="58F8F40D" w14:textId="534E1D6B" w:rsidR="002658F2" w:rsidRDefault="002658F2" w:rsidP="002658F2">
      <w:pPr>
        <w:rPr>
          <w:lang w:val="en" w:eastAsia="en-GB"/>
        </w:rPr>
      </w:pPr>
      <w:r w:rsidRPr="0013477C">
        <w:t>If you can, it’s a good idea to invest in speaking to a f</w:t>
      </w:r>
      <w:r>
        <w:t>i</w:t>
      </w:r>
      <w:r w:rsidRPr="0013477C">
        <w:t xml:space="preserve">nancial adviser. Often large amounts of money are at </w:t>
      </w:r>
      <w:r w:rsidR="00C1685B" w:rsidRPr="0013477C">
        <w:t>stake,</w:t>
      </w:r>
      <w:r w:rsidRPr="0013477C">
        <w:t xml:space="preserve"> and they will be able to help you make the right decision for you. </w:t>
      </w:r>
      <w:r w:rsidRPr="0013477C">
        <w:rPr>
          <w:b/>
          <w:bCs/>
        </w:rPr>
        <w:t>Tip</w:t>
      </w:r>
      <w:r w:rsidRPr="0013477C">
        <w:t>: check any adviser you choose to use is regulated by the FCA.</w:t>
      </w:r>
    </w:p>
    <w:p w14:paraId="61B775BB" w14:textId="77777777" w:rsidR="002658F2" w:rsidRPr="00F174C4" w:rsidRDefault="002658F2" w:rsidP="00A277C2">
      <w:pPr>
        <w:pStyle w:val="Heading6"/>
        <w:rPr>
          <w:rStyle w:val="Heading5Char"/>
          <w:b/>
          <w:color w:val="auto"/>
        </w:rPr>
      </w:pPr>
      <w:r w:rsidRPr="00F174C4">
        <w:rPr>
          <w:rStyle w:val="Heading5Char"/>
          <w:b/>
          <w:color w:val="auto"/>
        </w:rPr>
        <w:t>Stop! Think Fraud</w:t>
      </w:r>
    </w:p>
    <w:p w14:paraId="562C6D0F" w14:textId="7285C4A1" w:rsidR="002658F2" w:rsidRDefault="002658F2" w:rsidP="002658F2">
      <w:pPr>
        <w:rPr>
          <w:lang w:val="en" w:eastAsia="en-GB"/>
        </w:rPr>
      </w:pPr>
      <w:r w:rsidRPr="17F5ED2D">
        <w:rPr>
          <w:lang w:val="en-US" w:eastAsia="en-GB"/>
        </w:rPr>
        <w:t xml:space="preserve">Learn more about how to spot and avoid scams. </w:t>
      </w:r>
      <w:r>
        <w:rPr>
          <w:lang w:val="en" w:eastAsia="en-GB"/>
        </w:rPr>
        <w:t xml:space="preserve"> </w:t>
      </w:r>
      <w:r w:rsidR="00AF3DBA">
        <w:rPr>
          <w:lang w:val="en" w:eastAsia="en-GB"/>
        </w:rPr>
        <w:br/>
      </w:r>
      <w:r w:rsidRPr="00B6277B">
        <w:rPr>
          <w:lang w:val="en" w:eastAsia="en-GB"/>
        </w:rPr>
        <w:t>Website:</w:t>
      </w:r>
      <w:r>
        <w:rPr>
          <w:lang w:val="en" w:eastAsia="en-GB"/>
        </w:rPr>
        <w:t xml:space="preserve"> </w:t>
      </w:r>
      <w:hyperlink r:id="rId25" w:history="1">
        <w:r w:rsidRPr="00D94F32">
          <w:rPr>
            <w:rStyle w:val="Hyperlink"/>
            <w:lang w:val="en" w:eastAsia="en-GB"/>
          </w:rPr>
          <w:t>stopthinkfraud.campaign.gov.uk</w:t>
        </w:r>
      </w:hyperlink>
      <w:r>
        <w:rPr>
          <w:lang w:val="en" w:eastAsia="en-GB"/>
        </w:rPr>
        <w:t>.</w:t>
      </w:r>
    </w:p>
    <w:p w14:paraId="0160C865" w14:textId="77777777" w:rsidR="002658F2" w:rsidRPr="007F13A3" w:rsidRDefault="002658F2" w:rsidP="00C02CF4">
      <w:pPr>
        <w:pStyle w:val="Heading5"/>
        <w:rPr>
          <w:lang w:val="en-US" w:eastAsia="en-GB"/>
        </w:rPr>
      </w:pPr>
      <w:r w:rsidRPr="1D6D4CDF">
        <w:rPr>
          <w:lang w:val="en-US" w:eastAsia="en-GB"/>
        </w:rPr>
        <w:t>If you suspect a scam, report it.</w:t>
      </w:r>
    </w:p>
    <w:p w14:paraId="78F48C66" w14:textId="6327912C" w:rsidR="002658F2" w:rsidRPr="007F13A3" w:rsidRDefault="002658F2" w:rsidP="002658F2">
      <w:pPr>
        <w:rPr>
          <w:lang w:val="en-US" w:eastAsia="en-GB"/>
        </w:rPr>
      </w:pPr>
      <w:r w:rsidRPr="5680FBE0">
        <w:rPr>
          <w:lang w:val="en-US" w:eastAsia="en-GB"/>
        </w:rPr>
        <w:t xml:space="preserve">You can report an </w:t>
      </w:r>
      <w:r w:rsidRPr="00282F36">
        <w:rPr>
          <w:lang w:eastAsia="en-GB"/>
        </w:rPr>
        <w:t>unauthorised</w:t>
      </w:r>
      <w:r w:rsidRPr="5680FBE0">
        <w:rPr>
          <w:lang w:val="en-US" w:eastAsia="en-GB"/>
        </w:rPr>
        <w:t xml:space="preserve"> firm or scam to the FCA using the </w:t>
      </w:r>
      <w:hyperlink r:id="rId26" w:history="1">
        <w:r w:rsidRPr="007D6C20">
          <w:rPr>
            <w:rStyle w:val="Hyperlink"/>
            <w:lang w:val="en-US" w:eastAsia="en-GB"/>
          </w:rPr>
          <w:t>online reporting form</w:t>
        </w:r>
      </w:hyperlink>
      <w:r w:rsidRPr="5680FBE0">
        <w:rPr>
          <w:lang w:val="en-US" w:eastAsia="en-GB"/>
        </w:rPr>
        <w:t xml:space="preserve"> or on 0800 111 6768.</w:t>
      </w:r>
    </w:p>
    <w:p w14:paraId="58BB30B9" w14:textId="26D8E41B" w:rsidR="002658F2" w:rsidRPr="00536F14" w:rsidRDefault="002658F2" w:rsidP="002658F2">
      <w:pPr>
        <w:rPr>
          <w:lang w:val="en-US" w:eastAsia="en-GB"/>
        </w:rPr>
      </w:pPr>
      <w:r w:rsidRPr="3CE1AE98">
        <w:rPr>
          <w:lang w:val="en-US" w:eastAsia="en-GB"/>
        </w:rPr>
        <w:t xml:space="preserve">If you suspect a scam, report it to </w:t>
      </w:r>
      <w:r w:rsidR="00B84655">
        <w:rPr>
          <w:lang w:val="en-US" w:eastAsia="en-GB"/>
        </w:rPr>
        <w:t>Report</w:t>
      </w:r>
      <w:r w:rsidRPr="3CE1AE98">
        <w:rPr>
          <w:lang w:val="en-US" w:eastAsia="en-GB"/>
        </w:rPr>
        <w:t xml:space="preserve"> Fraud on 0300 123 2040 or at </w:t>
      </w:r>
      <w:hyperlink r:id="rId27" w:history="1">
        <w:r w:rsidRPr="00CA62F9">
          <w:rPr>
            <w:rStyle w:val="Hyperlink"/>
            <w:lang w:val="en-US" w:eastAsia="en-GB"/>
          </w:rPr>
          <w:t>www.actionfraud.police.uk/</w:t>
        </w:r>
      </w:hyperlink>
      <w:r w:rsidRPr="3CE1AE98">
        <w:rPr>
          <w:lang w:val="en-US" w:eastAsia="en-GB"/>
        </w:rPr>
        <w:t>.</w:t>
      </w:r>
      <w:r>
        <w:rPr>
          <w:lang w:val="en-US" w:eastAsia="en-GB"/>
        </w:rPr>
        <w:t xml:space="preserve"> </w:t>
      </w:r>
      <w:r w:rsidRPr="3CE1AE98">
        <w:rPr>
          <w:lang w:val="en-US" w:eastAsia="en-GB"/>
        </w:rPr>
        <w:t>If you live in Scotland, call 101.</w:t>
      </w:r>
    </w:p>
    <w:p w14:paraId="2048FE67" w14:textId="77777777" w:rsidR="002658F2" w:rsidRPr="00BD4CC2" w:rsidRDefault="002658F2" w:rsidP="002658F2">
      <w:pPr>
        <w:sectPr w:rsidR="002658F2" w:rsidRPr="00BD4CC2" w:rsidSect="002658F2">
          <w:headerReference w:type="default" r:id="rId28"/>
          <w:pgSz w:w="11906" w:h="16838"/>
          <w:pgMar w:top="1440" w:right="1440" w:bottom="1440" w:left="1440" w:header="708" w:footer="708" w:gutter="0"/>
          <w:cols w:space="708"/>
          <w:docGrid w:linePitch="360"/>
        </w:sectPr>
      </w:pPr>
      <w:r w:rsidRPr="0C5B36CF">
        <w:rPr>
          <w:rFonts w:eastAsia="Times New Roman" w:cs="Calibri"/>
          <w:b/>
          <w:lang w:val="en-US" w:eastAsia="en-GB"/>
        </w:rPr>
        <w:t xml:space="preserve">Be </w:t>
      </w:r>
      <w:proofErr w:type="spellStart"/>
      <w:r w:rsidRPr="0C5B36CF">
        <w:rPr>
          <w:rFonts w:eastAsia="Times New Roman" w:cs="Calibri"/>
          <w:b/>
          <w:lang w:val="en-US" w:eastAsia="en-GB"/>
        </w:rPr>
        <w:t>ScamSmart</w:t>
      </w:r>
      <w:proofErr w:type="spellEnd"/>
      <w:r w:rsidRPr="0C5B36CF">
        <w:rPr>
          <w:rFonts w:eastAsia="Times New Roman" w:cs="Calibri"/>
          <w:b/>
          <w:lang w:val="en-US" w:eastAsia="en-GB"/>
        </w:rPr>
        <w:t xml:space="preserve"> with your pension. </w:t>
      </w:r>
      <w:r w:rsidRPr="0C5B36CF">
        <w:rPr>
          <w:rFonts w:eastAsia="Times New Roman" w:cs="Calibri"/>
          <w:b/>
          <w:bCs/>
          <w:lang w:val="en-US" w:eastAsia="en-GB"/>
        </w:rPr>
        <w:t xml:space="preserve">To find out more, visit </w:t>
      </w:r>
      <w:hyperlink r:id="rId29">
        <w:r w:rsidRPr="0C5B36CF">
          <w:rPr>
            <w:rStyle w:val="Hyperlink"/>
            <w:rFonts w:cs="Calibri"/>
            <w:b/>
            <w:bCs/>
            <w:lang w:val="en-US" w:eastAsia="en-GB"/>
          </w:rPr>
          <w:t>www.fca.org.uk/scamsmart</w:t>
        </w:r>
      </w:hyperlink>
    </w:p>
    <w:p w14:paraId="6F4229F2" w14:textId="3A55F479" w:rsidR="001C7C00" w:rsidRDefault="001C7C00" w:rsidP="002A6A4B">
      <w:pPr>
        <w:pStyle w:val="Heading2"/>
      </w:pPr>
      <w:bookmarkStart w:id="37" w:name="_Toc234329683"/>
      <w:r>
        <w:lastRenderedPageBreak/>
        <w:t>Retirement</w:t>
      </w:r>
      <w:bookmarkEnd w:id="37"/>
    </w:p>
    <w:p w14:paraId="149F127B" w14:textId="7C937653" w:rsidR="00AD076D" w:rsidRDefault="00AD076D" w:rsidP="00AD076D">
      <w:pPr>
        <w:pBdr>
          <w:top w:val="single" w:sz="24" w:space="4" w:color="002060"/>
          <w:left w:val="single" w:sz="24" w:space="4" w:color="002060"/>
          <w:bottom w:val="single" w:sz="24" w:space="4" w:color="002060"/>
          <w:right w:val="single" w:sz="24" w:space="4" w:color="002060"/>
        </w:pBdr>
      </w:pPr>
      <w:r>
        <w:t xml:space="preserve">You can find out more about the </w:t>
      </w:r>
      <w:r w:rsidR="00E0563A">
        <w:t>S</w:t>
      </w:r>
      <w:r>
        <w:t xml:space="preserve">cheme in the </w:t>
      </w:r>
      <w:hyperlink r:id="rId30" w:history="1">
        <w:r w:rsidR="00ED178B">
          <w:rPr>
            <w:rStyle w:val="Hyperlink"/>
          </w:rPr>
          <w:t>LGPS</w:t>
        </w:r>
        <w:r w:rsidRPr="00546A13">
          <w:rPr>
            <w:rStyle w:val="Hyperlink"/>
          </w:rPr>
          <w:t xml:space="preserve"> member videos: Pensions Made Simple</w:t>
        </w:r>
      </w:hyperlink>
      <w:r>
        <w:t>. ‘</w:t>
      </w:r>
      <w:r w:rsidR="002075D4">
        <w:t xml:space="preserve">Life after work’ covers </w:t>
      </w:r>
      <w:r w:rsidR="00C75C08">
        <w:t>your options when you take your pension.</w:t>
      </w:r>
    </w:p>
    <w:p w14:paraId="145D8BA2" w14:textId="7222C7B3" w:rsidR="001C7C00" w:rsidRDefault="001C7C00" w:rsidP="00944D52">
      <w:pPr>
        <w:pStyle w:val="Heading3"/>
      </w:pPr>
      <w:bookmarkStart w:id="38" w:name="_Toc234329684"/>
      <w:r>
        <w:t xml:space="preserve">When can I retire and take my </w:t>
      </w:r>
      <w:r w:rsidR="00ED178B">
        <w:t>LGPS</w:t>
      </w:r>
      <w:r>
        <w:t xml:space="preserve"> pension?</w:t>
      </w:r>
      <w:bookmarkEnd w:id="38"/>
    </w:p>
    <w:p w14:paraId="63C289E2" w14:textId="2605D955" w:rsidR="001C7C00" w:rsidRDefault="001C7C00" w:rsidP="001C7C00">
      <w:r>
        <w:t xml:space="preserve">You can choose to retire and take your </w:t>
      </w:r>
      <w:r w:rsidR="00B84655">
        <w:t xml:space="preserve">LGPS </w:t>
      </w:r>
      <w:r>
        <w:t xml:space="preserve">pension at any time from age 55 to 75, provided you have met the </w:t>
      </w:r>
      <w:r w:rsidR="007F51E6">
        <w:t xml:space="preserve">two year </w:t>
      </w:r>
      <w:r w:rsidR="00743374" w:rsidRPr="00743374">
        <w:rPr>
          <w:b/>
          <w:i/>
        </w:rPr>
        <w:t>qualifying period</w:t>
      </w:r>
      <w:r w:rsidRPr="00376B29">
        <w:t xml:space="preserve"> </w:t>
      </w:r>
      <w:r>
        <w:t xml:space="preserve">in the Scheme. </w:t>
      </w:r>
    </w:p>
    <w:p w14:paraId="0D47A167" w14:textId="770CB3C7" w:rsidR="005525F5" w:rsidRDefault="00AA3DE1" w:rsidP="005525F5">
      <w:r>
        <w:t>However, t</w:t>
      </w:r>
      <w:r w:rsidR="005525F5">
        <w:t xml:space="preserve">he Government has announced that the earliest age you can take your pension will increase from 55 to 57 from 6 April 2028. For more information, see the </w:t>
      </w:r>
      <w:hyperlink w:anchor="_Pension_age_changes" w:history="1">
        <w:r w:rsidR="0009617F" w:rsidRPr="00C16236">
          <w:rPr>
            <w:rStyle w:val="Hyperlink"/>
          </w:rPr>
          <w:t>Pension age changes</w:t>
        </w:r>
      </w:hyperlink>
      <w:r w:rsidR="005525F5">
        <w:t xml:space="preserve"> section.</w:t>
      </w:r>
    </w:p>
    <w:p w14:paraId="198E3DAB" w14:textId="21814C00" w:rsidR="001C7C00" w:rsidRDefault="001C7C00" w:rsidP="001C7C00">
      <w:r>
        <w:t xml:space="preserve">The </w:t>
      </w:r>
      <w:r w:rsidRPr="00376B29">
        <w:rPr>
          <w:rStyle w:val="Hyperlink"/>
          <w:b/>
          <w:i/>
          <w:color w:val="auto"/>
          <w:u w:val="none"/>
        </w:rPr>
        <w:t>Normal Pension Age</w:t>
      </w:r>
      <w:r w:rsidRPr="00376B29">
        <w:t xml:space="preserve"> </w:t>
      </w:r>
      <w:r>
        <w:t xml:space="preserve">in the </w:t>
      </w:r>
      <w:r w:rsidR="00ED178B">
        <w:t>LGPS</w:t>
      </w:r>
      <w:r>
        <w:t xml:space="preserve"> is linked to your </w:t>
      </w:r>
      <w:r w:rsidRPr="00376B29">
        <w:rPr>
          <w:rStyle w:val="Hyperlink"/>
          <w:b/>
          <w:i/>
          <w:color w:val="auto"/>
          <w:u w:val="none"/>
        </w:rPr>
        <w:t>State Pension Age</w:t>
      </w:r>
      <w:r w:rsidR="00363087">
        <w:rPr>
          <w:rStyle w:val="Hyperlink"/>
          <w:b/>
          <w:i/>
          <w:color w:val="auto"/>
          <w:u w:val="none"/>
        </w:rPr>
        <w:t xml:space="preserve">, </w:t>
      </w:r>
      <w:r>
        <w:t xml:space="preserve">with a minimum of age 65. If the </w:t>
      </w:r>
      <w:r w:rsidRPr="00D6163E">
        <w:rPr>
          <w:b/>
          <w:i/>
        </w:rPr>
        <w:t>State Pension Age</w:t>
      </w:r>
      <w:r>
        <w:t xml:space="preserve"> changes in the future, then this change will also apply to your </w:t>
      </w:r>
      <w:r w:rsidRPr="00D6163E">
        <w:rPr>
          <w:b/>
          <w:i/>
        </w:rPr>
        <w:t>Normal Pension Age</w:t>
      </w:r>
      <w:r>
        <w:t xml:space="preserve"> for benefits built up after 31</w:t>
      </w:r>
      <w:r w:rsidR="00F70942">
        <w:t> </w:t>
      </w:r>
      <w:r>
        <w:t xml:space="preserve">March 2014. </w:t>
      </w:r>
    </w:p>
    <w:p w14:paraId="0C339CD9" w14:textId="32E7E180" w:rsidR="001C7C00" w:rsidRDefault="001C7C00" w:rsidP="001C7C00">
      <w:r w:rsidRPr="007E6DD6">
        <w:t xml:space="preserve">If you voluntarily </w:t>
      </w:r>
      <w:r w:rsidR="00C81112">
        <w:t>leave your employment</w:t>
      </w:r>
      <w:r w:rsidRPr="007E6DD6">
        <w:t xml:space="preserve"> before</w:t>
      </w:r>
      <w:r>
        <w:t>,</w:t>
      </w:r>
      <w:r w:rsidRPr="007E6DD6">
        <w:t xml:space="preserve"> </w:t>
      </w:r>
      <w:r>
        <w:t xml:space="preserve">on or after your </w:t>
      </w:r>
      <w:r w:rsidRPr="007B33D0">
        <w:rPr>
          <w:b/>
          <w:i/>
        </w:rPr>
        <w:t>Normal Pension Age</w:t>
      </w:r>
      <w:r>
        <w:t xml:space="preserve"> you can defer tak</w:t>
      </w:r>
      <w:r w:rsidRPr="007E6DD6">
        <w:t>ing</w:t>
      </w:r>
      <w:r>
        <w:t xml:space="preserve"> your benefits, but you must take</w:t>
      </w:r>
      <w:r w:rsidRPr="007E6DD6">
        <w:t xml:space="preserve"> them before age 75. I</w:t>
      </w:r>
      <w:r>
        <w:t>f you take</w:t>
      </w:r>
      <w:r w:rsidRPr="007E6DD6">
        <w:t xml:space="preserve"> your pension after </w:t>
      </w:r>
      <w:r>
        <w:t xml:space="preserve">your </w:t>
      </w:r>
      <w:r w:rsidRPr="007B33D0">
        <w:rPr>
          <w:b/>
          <w:i/>
        </w:rPr>
        <w:t>Normal Pension Age</w:t>
      </w:r>
      <w:r w:rsidRPr="007E6DD6">
        <w:t xml:space="preserve">, </w:t>
      </w:r>
      <w:r w:rsidR="00916845">
        <w:t>it</w:t>
      </w:r>
      <w:r w:rsidRPr="007E6DD6">
        <w:t xml:space="preserve"> will be paid at an increased rate to reflect late payment.</w:t>
      </w:r>
      <w:r w:rsidRPr="00216384">
        <w:t xml:space="preserve"> </w:t>
      </w:r>
    </w:p>
    <w:p w14:paraId="43E937F9" w14:textId="4A367E40" w:rsidR="001C7C00" w:rsidRDefault="001C7C00" w:rsidP="001C7C00">
      <w:r>
        <w:t xml:space="preserve">If you </w:t>
      </w:r>
      <w:r w:rsidR="005C0DFF">
        <w:t xml:space="preserve">were a </w:t>
      </w:r>
      <w:r>
        <w:t>member</w:t>
      </w:r>
      <w:r w:rsidR="005C0DFF">
        <w:t xml:space="preserve"> of</w:t>
      </w:r>
      <w:r>
        <w:t xml:space="preserve"> the </w:t>
      </w:r>
      <w:r w:rsidR="00ED178B">
        <w:t>LGPS</w:t>
      </w:r>
      <w:r>
        <w:t xml:space="preserve"> before 1 April 2014</w:t>
      </w:r>
      <w:r w:rsidR="00D1571A">
        <w:t>,</w:t>
      </w:r>
      <w:r>
        <w:t xml:space="preserve"> then you </w:t>
      </w:r>
      <w:r w:rsidR="005C0DFF">
        <w:t xml:space="preserve">built up benefits </w:t>
      </w:r>
      <w:r>
        <w:t xml:space="preserve">in the final salary scheme. These benefits have a different </w:t>
      </w:r>
      <w:r w:rsidRPr="00D6163E">
        <w:rPr>
          <w:b/>
          <w:i/>
        </w:rPr>
        <w:t>Normal Pension Age</w:t>
      </w:r>
      <w:r>
        <w:t xml:space="preserve">, which for most people is age 65. </w:t>
      </w:r>
    </w:p>
    <w:p w14:paraId="6B9C1E8C" w14:textId="4750D019" w:rsidR="00B97038" w:rsidRPr="00E00FC0" w:rsidRDefault="00B97038" w:rsidP="00B97038">
      <w:pPr>
        <w:rPr>
          <w:snapToGrid w:val="0"/>
        </w:rPr>
      </w:pPr>
      <w:r w:rsidRPr="00E00FC0">
        <w:rPr>
          <w:snapToGrid w:val="0"/>
        </w:rPr>
        <w:t>You may have to retire</w:t>
      </w:r>
      <w:r>
        <w:rPr>
          <w:snapToGrid w:val="0"/>
        </w:rPr>
        <w:t xml:space="preserve"> at your employer’s instigation</w:t>
      </w:r>
      <w:r w:rsidRPr="00E00FC0">
        <w:rPr>
          <w:snapToGrid w:val="0"/>
        </w:rPr>
        <w:t xml:space="preserve">, perhaps because of redundancy, business efficiency or permanent ill health. </w:t>
      </w:r>
      <w:r>
        <w:rPr>
          <w:snapToGrid w:val="0"/>
        </w:rPr>
        <w:t xml:space="preserve">Provided you have met the </w:t>
      </w:r>
      <w:r w:rsidR="007F51E6">
        <w:rPr>
          <w:snapToGrid w:val="0"/>
        </w:rPr>
        <w:t xml:space="preserve">two year </w:t>
      </w:r>
      <w:r w:rsidR="00743374" w:rsidRPr="00743374">
        <w:rPr>
          <w:b/>
          <w:i/>
          <w:snapToGrid w:val="0"/>
        </w:rPr>
        <w:t>qualifying period</w:t>
      </w:r>
      <w:r w:rsidRPr="00E00FC0">
        <w:rPr>
          <w:snapToGrid w:val="0"/>
        </w:rPr>
        <w:t>, in these circumstances</w:t>
      </w:r>
      <w:r>
        <w:rPr>
          <w:snapToGrid w:val="0"/>
        </w:rPr>
        <w:t xml:space="preserve"> you</w:t>
      </w:r>
      <w:r w:rsidR="00EE1EF0">
        <w:rPr>
          <w:snapToGrid w:val="0"/>
        </w:rPr>
        <w:t xml:space="preserve"> must take your </w:t>
      </w:r>
      <w:r w:rsidR="00ED178B">
        <w:t>LGPS</w:t>
      </w:r>
      <w:r>
        <w:t xml:space="preserve"> </w:t>
      </w:r>
      <w:r w:rsidR="00EE1EF0">
        <w:t>pension straight away</w:t>
      </w:r>
      <w:r>
        <w:rPr>
          <w:snapToGrid w:val="0"/>
        </w:rPr>
        <w:t>.</w:t>
      </w:r>
    </w:p>
    <w:p w14:paraId="79331009" w14:textId="7BB86FB4" w:rsidR="001C7C00" w:rsidRDefault="001C7C00" w:rsidP="00944D52">
      <w:pPr>
        <w:pStyle w:val="Heading3"/>
      </w:pPr>
      <w:bookmarkStart w:id="39" w:name="_Toc234329685"/>
      <w:r>
        <w:t xml:space="preserve">Will my pension be reduced if I retire </w:t>
      </w:r>
      <w:r w:rsidR="00F70942">
        <w:t>early</w:t>
      </w:r>
      <w:r>
        <w:t>?</w:t>
      </w:r>
      <w:bookmarkEnd w:id="39"/>
    </w:p>
    <w:p w14:paraId="36FB16BE" w14:textId="015003FA" w:rsidR="001C7C00" w:rsidRPr="006F5926" w:rsidRDefault="001C7C00" w:rsidP="001C7C00">
      <w:pPr>
        <w:rPr>
          <w:b/>
        </w:rPr>
      </w:pPr>
      <w:r w:rsidRPr="00180294">
        <w:rPr>
          <w:bCs/>
        </w:rPr>
        <w:t xml:space="preserve">If you choose to retire before </w:t>
      </w:r>
      <w:r>
        <w:rPr>
          <w:bCs/>
        </w:rPr>
        <w:t xml:space="preserve">your </w:t>
      </w:r>
      <w:r>
        <w:rPr>
          <w:b/>
          <w:bCs/>
          <w:i/>
        </w:rPr>
        <w:t>Normal Pension Age</w:t>
      </w:r>
      <w:r w:rsidRPr="00180294">
        <w:rPr>
          <w:bCs/>
        </w:rPr>
        <w:t xml:space="preserve"> </w:t>
      </w:r>
      <w:r w:rsidRPr="00180294">
        <w:t xml:space="preserve">your benefits will be reduced </w:t>
      </w:r>
      <w:r w:rsidR="0044333E">
        <w:t xml:space="preserve">because they will be paid </w:t>
      </w:r>
      <w:r w:rsidRPr="00180294">
        <w:t xml:space="preserve">for longer. Your benefits are calculated as </w:t>
      </w:r>
      <w:r w:rsidR="00374F87">
        <w:t>set out</w:t>
      </w:r>
      <w:r w:rsidRPr="00180294">
        <w:t xml:space="preserve"> </w:t>
      </w:r>
      <w:r>
        <w:t xml:space="preserve">in the </w:t>
      </w:r>
      <w:hyperlink w:anchor="_How_is_my" w:history="1">
        <w:r w:rsidRPr="00C94064">
          <w:rPr>
            <w:rStyle w:val="Hyperlink"/>
            <w:b/>
          </w:rPr>
          <w:t>How is my pension worked out?</w:t>
        </w:r>
      </w:hyperlink>
      <w:r w:rsidRPr="00670B6F">
        <w:rPr>
          <w:b/>
        </w:rPr>
        <w:t xml:space="preserve"> </w:t>
      </w:r>
      <w:r w:rsidR="00374F87">
        <w:t xml:space="preserve">section </w:t>
      </w:r>
      <w:r w:rsidRPr="00762FC6">
        <w:t xml:space="preserve">and are then reduced. </w:t>
      </w:r>
      <w:r w:rsidRPr="00180294">
        <w:t xml:space="preserve">How much your benefits are reduced </w:t>
      </w:r>
      <w:r>
        <w:t>by depends on how early you take</w:t>
      </w:r>
      <w:r w:rsidRPr="00180294">
        <w:t xml:space="preserve"> them.</w:t>
      </w:r>
    </w:p>
    <w:p w14:paraId="0C2CE916" w14:textId="3FC1EC49" w:rsidR="001C7C00" w:rsidRPr="006F5926" w:rsidRDefault="001C7C00" w:rsidP="001C7C00">
      <w:r w:rsidRPr="004211E8">
        <w:rPr>
          <w:b/>
          <w:lang w:eastAsia="en-GB"/>
        </w:rPr>
        <w:lastRenderedPageBreak/>
        <w:t xml:space="preserve">If </w:t>
      </w:r>
      <w:r>
        <w:rPr>
          <w:b/>
          <w:lang w:eastAsia="en-GB"/>
        </w:rPr>
        <w:t xml:space="preserve">you were a member of </w:t>
      </w:r>
      <w:r w:rsidRPr="006C636D">
        <w:rPr>
          <w:b/>
          <w:lang w:eastAsia="en-GB"/>
        </w:rPr>
        <w:t xml:space="preserve">the </w:t>
      </w:r>
      <w:r w:rsidR="00ED178B">
        <w:rPr>
          <w:b/>
        </w:rPr>
        <w:t>LGPS</w:t>
      </w:r>
      <w:r w:rsidRPr="006C636D">
        <w:rPr>
          <w:b/>
          <w:lang w:eastAsia="en-GB"/>
        </w:rPr>
        <w:t xml:space="preserve"> at</w:t>
      </w:r>
      <w:r>
        <w:rPr>
          <w:b/>
          <w:lang w:eastAsia="en-GB"/>
        </w:rPr>
        <w:t xml:space="preserve"> any time between 1 April 1998 and 30 </w:t>
      </w:r>
      <w:r w:rsidRPr="004211E8">
        <w:rPr>
          <w:b/>
          <w:lang w:eastAsia="en-GB"/>
        </w:rPr>
        <w:t>September 2006</w:t>
      </w:r>
      <w:r w:rsidRPr="00032599">
        <w:rPr>
          <w:lang w:eastAsia="en-GB"/>
        </w:rPr>
        <w:t xml:space="preserve">, some </w:t>
      </w:r>
      <w:r w:rsidR="00AA3DE1">
        <w:rPr>
          <w:lang w:eastAsia="en-GB"/>
        </w:rPr>
        <w:t xml:space="preserve">of </w:t>
      </w:r>
      <w:r w:rsidRPr="00032599">
        <w:rPr>
          <w:lang w:eastAsia="en-GB"/>
        </w:rPr>
        <w:t xml:space="preserve">your benefits paid early could be protected from the reduction if you </w:t>
      </w:r>
      <w:r>
        <w:rPr>
          <w:lang w:eastAsia="en-GB"/>
        </w:rPr>
        <w:t>have</w:t>
      </w:r>
      <w:r w:rsidRPr="00032599">
        <w:rPr>
          <w:lang w:eastAsia="en-GB"/>
        </w:rPr>
        <w:t xml:space="preserve"> rule of 85 protect</w:t>
      </w:r>
      <w:r>
        <w:rPr>
          <w:lang w:eastAsia="en-GB"/>
        </w:rPr>
        <w:t xml:space="preserve">ion. </w:t>
      </w:r>
    </w:p>
    <w:p w14:paraId="5EEAD76F" w14:textId="77777777" w:rsidR="001C7C00" w:rsidRDefault="001C7C00" w:rsidP="00944D52">
      <w:pPr>
        <w:pStyle w:val="Heading3"/>
      </w:pPr>
      <w:bookmarkStart w:id="40" w:name="_Toc234329686"/>
      <w:r>
        <w:t>What if I lose my job through redundancy or business efficiency?</w:t>
      </w:r>
      <w:bookmarkEnd w:id="40"/>
    </w:p>
    <w:p w14:paraId="7257B6C8" w14:textId="47C970A6" w:rsidR="001C7C00" w:rsidRDefault="001C7C00" w:rsidP="001C7C00">
      <w:r w:rsidRPr="00E93B12">
        <w:t xml:space="preserve">If you are aged 55 or over you will be entitled to the immediate unreduced payment of your </w:t>
      </w:r>
      <w:r w:rsidR="00ED178B">
        <w:t>LGPS</w:t>
      </w:r>
      <w:r w:rsidR="006C636D" w:rsidRPr="00E93B12">
        <w:t xml:space="preserve"> </w:t>
      </w:r>
      <w:r w:rsidRPr="00E93B12">
        <w:t>benefits</w:t>
      </w:r>
      <w:r>
        <w:t xml:space="preserve">, provided you have met the </w:t>
      </w:r>
      <w:r w:rsidR="007F51E6">
        <w:t xml:space="preserve">two year </w:t>
      </w:r>
      <w:r w:rsidR="00743374" w:rsidRPr="00743374">
        <w:rPr>
          <w:b/>
          <w:i/>
        </w:rPr>
        <w:t>qualifying period</w:t>
      </w:r>
      <w:r>
        <w:t xml:space="preserve"> in the Scheme. </w:t>
      </w:r>
      <w:r w:rsidR="00344B7B">
        <w:t>A</w:t>
      </w:r>
      <w:r>
        <w:t xml:space="preserve">ny additional pension paid for by </w:t>
      </w:r>
      <w:r w:rsidR="004C5C41">
        <w:t>a</w:t>
      </w:r>
      <w:r>
        <w:t xml:space="preserve">dditional </w:t>
      </w:r>
      <w:r w:rsidR="004C5C41">
        <w:t>p</w:t>
      </w:r>
      <w:r>
        <w:t xml:space="preserve">ension </w:t>
      </w:r>
      <w:r w:rsidR="004C5C41">
        <w:t>c</w:t>
      </w:r>
      <w:r>
        <w:t xml:space="preserve">ontributions or by </w:t>
      </w:r>
      <w:r w:rsidR="004C5C41">
        <w:t>s</w:t>
      </w:r>
      <w:r>
        <w:t xml:space="preserve">hared </w:t>
      </w:r>
      <w:r w:rsidR="004C5C41">
        <w:t>c</w:t>
      </w:r>
      <w:r>
        <w:t xml:space="preserve">ost </w:t>
      </w:r>
      <w:r w:rsidR="004C5C41">
        <w:t>a</w:t>
      </w:r>
      <w:r>
        <w:t xml:space="preserve">dditional </w:t>
      </w:r>
      <w:r w:rsidR="004C5C41">
        <w:t>p</w:t>
      </w:r>
      <w:r>
        <w:t xml:space="preserve">ension </w:t>
      </w:r>
      <w:r w:rsidR="004C5C41">
        <w:t>c</w:t>
      </w:r>
      <w:r>
        <w:t xml:space="preserve">ontributions would be paid at a reduced rate if </w:t>
      </w:r>
      <w:r w:rsidR="000F2BB5">
        <w:t>you retire</w:t>
      </w:r>
      <w:r>
        <w:t xml:space="preserve"> before your </w:t>
      </w:r>
      <w:r w:rsidRPr="00595DDC">
        <w:rPr>
          <w:b/>
          <w:i/>
        </w:rPr>
        <w:t>Normal Pension Age</w:t>
      </w:r>
      <w:r w:rsidR="007A71B2">
        <w:t xml:space="preserve">. </w:t>
      </w:r>
      <w:r w:rsidR="00BB62E7">
        <w:t>I</w:t>
      </w:r>
      <w:r w:rsidRPr="004F5AFF">
        <w:t xml:space="preserve">f you have bought additional pension by Additional Regular Contributions, that additional pension would be paid at a reduced rate if </w:t>
      </w:r>
      <w:r w:rsidR="000F2BB5">
        <w:t>you retire</w:t>
      </w:r>
      <w:r w:rsidRPr="004F5AFF">
        <w:t xml:space="preserve"> before your pre</w:t>
      </w:r>
      <w:r w:rsidR="00E14E41">
        <w:t>-</w:t>
      </w:r>
      <w:r w:rsidRPr="004F5AFF">
        <w:t>1</w:t>
      </w:r>
      <w:r w:rsidR="00D3056D">
        <w:t xml:space="preserve"> </w:t>
      </w:r>
      <w:r w:rsidRPr="004F5AFF">
        <w:t xml:space="preserve">April 2014 </w:t>
      </w:r>
      <w:r w:rsidRPr="004F5AFF">
        <w:rPr>
          <w:b/>
          <w:i/>
        </w:rPr>
        <w:t>Normal Pension Age</w:t>
      </w:r>
      <w:r w:rsidRPr="004F5AFF">
        <w:t xml:space="preserve"> which is age 65</w:t>
      </w:r>
      <w:r w:rsidR="000A19E3">
        <w:t xml:space="preserve"> for most members</w:t>
      </w:r>
      <w:r w:rsidRPr="004F5AFF">
        <w:t>.</w:t>
      </w:r>
    </w:p>
    <w:p w14:paraId="79B6545A" w14:textId="06810139" w:rsidR="005B73A8" w:rsidRDefault="005B73A8" w:rsidP="005B73A8">
      <w:r>
        <w:t xml:space="preserve">The Government has announced that the earliest age you can take your pension will increase from 55 to 57 from 6 April 2028. For more information, </w:t>
      </w:r>
      <w:r w:rsidRPr="00C16236">
        <w:t xml:space="preserve">see the </w:t>
      </w:r>
      <w:hyperlink w:anchor="_Pension_age_changes" w:history="1">
        <w:r w:rsidRPr="00C16236">
          <w:rPr>
            <w:rStyle w:val="Hyperlink"/>
          </w:rPr>
          <w:t>Pension age changes</w:t>
        </w:r>
      </w:hyperlink>
      <w:r w:rsidRPr="00C16236">
        <w:t xml:space="preserve"> section.</w:t>
      </w:r>
    </w:p>
    <w:p w14:paraId="299CCCB6" w14:textId="77777777" w:rsidR="001C7C00" w:rsidRDefault="001C7C00" w:rsidP="00944D52">
      <w:pPr>
        <w:pStyle w:val="Heading3"/>
      </w:pPr>
      <w:bookmarkStart w:id="41" w:name="_Toc234329687"/>
      <w:r>
        <w:t xml:space="preserve">What happens if I </w:t>
      </w:r>
      <w:proofErr w:type="gramStart"/>
      <w:r>
        <w:t>have to</w:t>
      </w:r>
      <w:proofErr w:type="gramEnd"/>
      <w:r>
        <w:t xml:space="preserve"> retire early due to ill health?</w:t>
      </w:r>
      <w:bookmarkEnd w:id="41"/>
    </w:p>
    <w:p w14:paraId="7F6634FC" w14:textId="10E4B01D" w:rsidR="001C7C00" w:rsidRPr="00180294" w:rsidRDefault="001C7C00" w:rsidP="001C7C00">
      <w:r w:rsidRPr="00180294">
        <w:t xml:space="preserve">If you </w:t>
      </w:r>
      <w:proofErr w:type="gramStart"/>
      <w:r w:rsidRPr="00180294">
        <w:t>have to</w:t>
      </w:r>
      <w:proofErr w:type="gramEnd"/>
      <w:r w:rsidRPr="00180294">
        <w:t xml:space="preserve"> leave work due to illness</w:t>
      </w:r>
      <w:r w:rsidR="000A19E3">
        <w:t>,</w:t>
      </w:r>
      <w:r w:rsidRPr="00180294">
        <w:t xml:space="preserve"> you may be able to receive immediate payment of your benefits. </w:t>
      </w:r>
    </w:p>
    <w:p w14:paraId="3F040652" w14:textId="77777777" w:rsidR="003C0A2E" w:rsidRDefault="001C7C00" w:rsidP="001C7C00">
      <w:r w:rsidRPr="00180294">
        <w:t>To qualify for ill health benefits</w:t>
      </w:r>
      <w:r w:rsidR="003C0A2E">
        <w:t xml:space="preserve">: </w:t>
      </w:r>
    </w:p>
    <w:p w14:paraId="322CE3CD" w14:textId="7B6EB96A" w:rsidR="003C0A2E" w:rsidRDefault="001C7C00" w:rsidP="003C0A2E">
      <w:pPr>
        <w:pStyle w:val="ListParagraph"/>
      </w:pPr>
      <w:r>
        <w:t>you must have met the two</w:t>
      </w:r>
      <w:r w:rsidR="000A19E3">
        <w:t xml:space="preserve"> </w:t>
      </w:r>
      <w:r>
        <w:t xml:space="preserve">year </w:t>
      </w:r>
      <w:r w:rsidR="00A909B6">
        <w:rPr>
          <w:b/>
          <w:i/>
        </w:rPr>
        <w:t>quali</w:t>
      </w:r>
      <w:r w:rsidR="00DB450D">
        <w:rPr>
          <w:b/>
          <w:i/>
        </w:rPr>
        <w:t>f</w:t>
      </w:r>
      <w:r w:rsidR="00A909B6">
        <w:rPr>
          <w:b/>
          <w:i/>
        </w:rPr>
        <w:t>ying</w:t>
      </w:r>
      <w:r w:rsidR="00A909B6" w:rsidRPr="00FD6C7D">
        <w:rPr>
          <w:b/>
          <w:i/>
        </w:rPr>
        <w:t xml:space="preserve"> </w:t>
      </w:r>
      <w:r w:rsidRPr="00FD6C7D">
        <w:rPr>
          <w:b/>
          <w:i/>
        </w:rPr>
        <w:t>period</w:t>
      </w:r>
      <w:r>
        <w:t xml:space="preserve"> in the Scheme</w:t>
      </w:r>
      <w:r w:rsidR="002C4C9D">
        <w:t>, and</w:t>
      </w:r>
    </w:p>
    <w:p w14:paraId="1BF1F207" w14:textId="53B6B8AD" w:rsidR="003C0A2E" w:rsidRDefault="001C7C00" w:rsidP="003C0A2E">
      <w:pPr>
        <w:pStyle w:val="ListParagraph"/>
      </w:pPr>
      <w:r w:rsidRPr="00180294">
        <w:t xml:space="preserve">your employer, </w:t>
      </w:r>
      <w:r w:rsidR="0007722B">
        <w:t>after obtaining</w:t>
      </w:r>
      <w:r w:rsidRPr="00180294">
        <w:t xml:space="preserve"> an opinion from</w:t>
      </w:r>
      <w:r w:rsidR="00254917">
        <w:t xml:space="preserve"> </w:t>
      </w:r>
      <w:r w:rsidRPr="00180294">
        <w:t xml:space="preserve">an independent </w:t>
      </w:r>
      <w:r>
        <w:t xml:space="preserve">occupational health </w:t>
      </w:r>
      <w:r w:rsidR="00DB450D">
        <w:t>doctor</w:t>
      </w:r>
      <w:r>
        <w:t xml:space="preserve"> appointed by them</w:t>
      </w:r>
      <w:r w:rsidRPr="00180294">
        <w:t>, must be satisfied that</w:t>
      </w:r>
      <w:r w:rsidR="0007722B">
        <w:t>, due to ill health</w:t>
      </w:r>
      <w:r w:rsidR="003C0A2E">
        <w:t>:</w:t>
      </w:r>
    </w:p>
    <w:p w14:paraId="594666D4" w14:textId="7CE3C26E" w:rsidR="00FD7146" w:rsidRDefault="001C7C00" w:rsidP="00BE4D4B">
      <w:pPr>
        <w:pStyle w:val="ListParagraph"/>
        <w:numPr>
          <w:ilvl w:val="0"/>
          <w:numId w:val="6"/>
        </w:numPr>
        <w:ind w:left="1276"/>
      </w:pPr>
      <w:r w:rsidRPr="00180294">
        <w:t xml:space="preserve">you will be permanently unable to do your own job </w:t>
      </w:r>
      <w:r>
        <w:t xml:space="preserve">until your </w:t>
      </w:r>
      <w:r w:rsidRPr="00D6163E">
        <w:rPr>
          <w:b/>
          <w:i/>
        </w:rPr>
        <w:t xml:space="preserve">Normal Pension Age </w:t>
      </w:r>
      <w:r w:rsidRPr="00180294">
        <w:t xml:space="preserve">and </w:t>
      </w:r>
    </w:p>
    <w:p w14:paraId="4C94097B" w14:textId="4A7ECA4F" w:rsidR="001C7C00" w:rsidRPr="00180294" w:rsidRDefault="001C7C00" w:rsidP="00BE4D4B">
      <w:pPr>
        <w:pStyle w:val="ListParagraph"/>
        <w:numPr>
          <w:ilvl w:val="0"/>
          <w:numId w:val="6"/>
        </w:numPr>
        <w:ind w:left="1276"/>
      </w:pPr>
      <w:r w:rsidRPr="00180294">
        <w:t>you</w:t>
      </w:r>
      <w:r w:rsidR="000A4237">
        <w:t xml:space="preserve"> </w:t>
      </w:r>
      <w:r>
        <w:t xml:space="preserve">are not immediately </w:t>
      </w:r>
      <w:r w:rsidRPr="00180294">
        <w:t xml:space="preserve">capable of </w:t>
      </w:r>
      <w:r>
        <w:t xml:space="preserve">undertaking </w:t>
      </w:r>
      <w:r w:rsidRPr="00180294">
        <w:t>gainful employment.</w:t>
      </w:r>
    </w:p>
    <w:p w14:paraId="3BE3014B" w14:textId="0AF08831" w:rsidR="001C7C00" w:rsidRPr="00180294" w:rsidRDefault="001C7C00" w:rsidP="001C7C00">
      <w:r w:rsidRPr="00180294">
        <w:t xml:space="preserve">Ill health benefits can be paid at any age and are not reduced </w:t>
      </w:r>
      <w:r w:rsidR="007A71B2">
        <w:t>for</w:t>
      </w:r>
      <w:r w:rsidRPr="00180294">
        <w:t xml:space="preserve"> early payment</w:t>
      </w:r>
      <w:r w:rsidR="00FD7146">
        <w:t>. I</w:t>
      </w:r>
      <w:r w:rsidRPr="00180294">
        <w:t>n fact, your benefits could be increased to make up for your early retirement</w:t>
      </w:r>
      <w:r>
        <w:t xml:space="preserve"> if you are unlikely to be capable of gainful employment within three years of leaving</w:t>
      </w:r>
      <w:r w:rsidRPr="00180294">
        <w:t>.</w:t>
      </w:r>
    </w:p>
    <w:p w14:paraId="5FE5FC2D" w14:textId="740E42D3" w:rsidR="001C7C00" w:rsidRDefault="00213128" w:rsidP="00944D52">
      <w:pPr>
        <w:pStyle w:val="Heading3"/>
      </w:pPr>
      <w:bookmarkStart w:id="42" w:name="_Toc234329688"/>
      <w:r>
        <w:lastRenderedPageBreak/>
        <w:t>Can</w:t>
      </w:r>
      <w:r w:rsidR="001C7C00">
        <w:t xml:space="preserve"> I have a gradual move into retirement?</w:t>
      </w:r>
      <w:bookmarkEnd w:id="42"/>
    </w:p>
    <w:p w14:paraId="15082490" w14:textId="52589B29" w:rsidR="001C7C00" w:rsidRDefault="001C7C00" w:rsidP="001C7C00">
      <w:r w:rsidRPr="00E93B12">
        <w:t xml:space="preserve">This is known as flexible retirement. </w:t>
      </w:r>
      <w:r w:rsidR="00113401">
        <w:t xml:space="preserve">From age 55, you can take flexible retirement if your employer agrees and you have met the two-year qualifying period. </w:t>
      </w:r>
      <w:r w:rsidR="00131CA8">
        <w:t>Additionally, you must:</w:t>
      </w:r>
    </w:p>
    <w:p w14:paraId="73207803" w14:textId="1C71F407" w:rsidR="001C7C00" w:rsidRPr="00172CB8" w:rsidRDefault="001C7C00" w:rsidP="00155F93">
      <w:pPr>
        <w:pStyle w:val="ListParagraph"/>
        <w:rPr>
          <w:lang w:eastAsia="en-GB"/>
        </w:rPr>
      </w:pPr>
      <w:r w:rsidRPr="00E93B12">
        <w:t>if you reduce your hours</w:t>
      </w:r>
      <w:r w:rsidR="00131CA8">
        <w:t>,</w:t>
      </w:r>
      <w:r w:rsidRPr="00E93B12">
        <w:t xml:space="preserve"> or</w:t>
      </w:r>
    </w:p>
    <w:p w14:paraId="5FA7B7A0" w14:textId="5AAB67FD" w:rsidR="001C7C00" w:rsidRDefault="001C7C00" w:rsidP="00131CA8">
      <w:pPr>
        <w:pStyle w:val="ListParagraph"/>
        <w:rPr>
          <w:lang w:eastAsia="en-GB"/>
        </w:rPr>
      </w:pPr>
      <w:r w:rsidRPr="00E93B12">
        <w:t>move to a less senior position</w:t>
      </w:r>
    </w:p>
    <w:p w14:paraId="66A254E6" w14:textId="2C186846" w:rsidR="001C7C00" w:rsidRDefault="00834C7B" w:rsidP="00834C7B">
      <w:r>
        <w:rPr>
          <w:lang w:eastAsia="en-GB"/>
        </w:rPr>
        <w:t xml:space="preserve">If you qualify, you can take some or </w:t>
      </w:r>
      <w:proofErr w:type="gramStart"/>
      <w:r>
        <w:rPr>
          <w:lang w:eastAsia="en-GB"/>
        </w:rPr>
        <w:t>all of</w:t>
      </w:r>
      <w:proofErr w:type="gramEnd"/>
      <w:r>
        <w:rPr>
          <w:lang w:eastAsia="en-GB"/>
        </w:rPr>
        <w:t xml:space="preserve"> the pension benefits you have built up, which can help you ease into retirement. You must take any benefits you built up before </w:t>
      </w:r>
      <w:r w:rsidRPr="00834C7B">
        <w:rPr>
          <w:lang w:eastAsia="en-GB"/>
        </w:rPr>
        <w:t>1</w:t>
      </w:r>
      <w:r>
        <w:t> </w:t>
      </w:r>
      <w:r w:rsidRPr="00834C7B">
        <w:rPr>
          <w:lang w:eastAsia="en-GB"/>
        </w:rPr>
        <w:t>April</w:t>
      </w:r>
      <w:r>
        <w:rPr>
          <w:lang w:eastAsia="en-GB"/>
        </w:rPr>
        <w:t> 2008.</w:t>
      </w:r>
    </w:p>
    <w:p w14:paraId="1EEA54AF" w14:textId="22BEF6C0" w:rsidR="007402C4" w:rsidRDefault="001C7C00" w:rsidP="001C7C00">
      <w:r w:rsidRPr="00E93B12">
        <w:t xml:space="preserve">If you take flexible retirement before </w:t>
      </w:r>
      <w:r>
        <w:t xml:space="preserve">your </w:t>
      </w:r>
      <w:r w:rsidRPr="00D6163E">
        <w:rPr>
          <w:b/>
          <w:i/>
        </w:rPr>
        <w:t>Normal Pension Age</w:t>
      </w:r>
      <w:r w:rsidR="00633493">
        <w:rPr>
          <w:b/>
          <w:i/>
        </w:rPr>
        <w:t>,</w:t>
      </w:r>
      <w:r w:rsidRPr="00E93B12">
        <w:t xml:space="preserve"> your benefits </w:t>
      </w:r>
      <w:r w:rsidR="000A4237">
        <w:t>will</w:t>
      </w:r>
      <w:r w:rsidRPr="00E93B12">
        <w:t xml:space="preserve"> be reduced </w:t>
      </w:r>
      <w:r w:rsidR="00010DA8">
        <w:t>because of</w:t>
      </w:r>
      <w:r w:rsidRPr="00E93B12">
        <w:t xml:space="preserve"> early payment</w:t>
      </w:r>
      <w:r w:rsidR="007402C4">
        <w:t>. However, you</w:t>
      </w:r>
      <w:r w:rsidR="00C1685B">
        <w:t>r</w:t>
      </w:r>
      <w:r w:rsidR="007402C4">
        <w:t xml:space="preserve"> employer can choose to</w:t>
      </w:r>
      <w:r w:rsidRPr="00E93B12">
        <w:t xml:space="preserve"> waive </w:t>
      </w:r>
      <w:r w:rsidR="00587343">
        <w:t xml:space="preserve">all or part of </w:t>
      </w:r>
      <w:r w:rsidR="007402C4">
        <w:t>this</w:t>
      </w:r>
      <w:r w:rsidR="00587343">
        <w:t xml:space="preserve"> </w:t>
      </w:r>
      <w:r w:rsidRPr="00E93B12">
        <w:t>reduction.</w:t>
      </w:r>
      <w:r>
        <w:t xml:space="preserve"> </w:t>
      </w:r>
    </w:p>
    <w:p w14:paraId="723AD109" w14:textId="77777777" w:rsidR="00C0018C" w:rsidRDefault="001C7C00" w:rsidP="001C7C00">
      <w:pPr>
        <w:rPr>
          <w:lang w:eastAsia="en-GB"/>
        </w:rPr>
      </w:pPr>
      <w:r w:rsidRPr="00180294">
        <w:rPr>
          <w:lang w:eastAsia="en-GB"/>
        </w:rPr>
        <w:t>If your employer agrees to flexib</w:t>
      </w:r>
      <w:r>
        <w:rPr>
          <w:lang w:eastAsia="en-GB"/>
        </w:rPr>
        <w:t>le retirement</w:t>
      </w:r>
      <w:r w:rsidR="0004611D">
        <w:rPr>
          <w:lang w:eastAsia="en-GB"/>
        </w:rPr>
        <w:t>,</w:t>
      </w:r>
      <w:r>
        <w:rPr>
          <w:lang w:eastAsia="en-GB"/>
        </w:rPr>
        <w:t xml:space="preserve"> you can </w:t>
      </w:r>
      <w:r w:rsidR="000C4A80">
        <w:rPr>
          <w:lang w:eastAsia="en-GB"/>
        </w:rPr>
        <w:t>continue working in you</w:t>
      </w:r>
      <w:r w:rsidR="00DB068A">
        <w:rPr>
          <w:lang w:eastAsia="en-GB"/>
        </w:rPr>
        <w:t>r job on reduced hours or grade and stay in the LGPS to build up more pension benefits.</w:t>
      </w:r>
    </w:p>
    <w:p w14:paraId="1C7F41B5" w14:textId="2FEBDEC1" w:rsidR="001C7C00" w:rsidRDefault="001C7C00" w:rsidP="001C7C00">
      <w:pPr>
        <w:rPr>
          <w:i/>
        </w:rPr>
      </w:pPr>
      <w:r w:rsidRPr="00E93B12">
        <w:t>Flexible retirement is at the discretion of your employer</w:t>
      </w:r>
      <w:r w:rsidR="00C669D5">
        <w:t>. T</w:t>
      </w:r>
      <w:r w:rsidRPr="00E93B12">
        <w:t xml:space="preserve">hey must set out their policy </w:t>
      </w:r>
      <w:r w:rsidR="00C669D5">
        <w:t xml:space="preserve">on flexible retirement </w:t>
      </w:r>
      <w:r w:rsidRPr="00E93B12">
        <w:t>in a published statement</w:t>
      </w:r>
      <w:r w:rsidRPr="00E93B12">
        <w:rPr>
          <w:i/>
        </w:rPr>
        <w:t>.</w:t>
      </w:r>
    </w:p>
    <w:p w14:paraId="4EF1B313" w14:textId="7002987C" w:rsidR="00E3512C" w:rsidRDefault="00E3512C" w:rsidP="00E3512C">
      <w:r>
        <w:t xml:space="preserve">The Government has announced that the earliest age you can take your pension will increase from 55 to 57 from 6 April 2028. For more information, </w:t>
      </w:r>
      <w:r w:rsidRPr="00C16236">
        <w:t xml:space="preserve">see the </w:t>
      </w:r>
      <w:hyperlink w:anchor="_Pension_age_changes" w:history="1">
        <w:r w:rsidRPr="00C16236">
          <w:rPr>
            <w:rStyle w:val="Hyperlink"/>
          </w:rPr>
          <w:t>Pension age changes</w:t>
        </w:r>
      </w:hyperlink>
      <w:r w:rsidRPr="00C16236">
        <w:t xml:space="preserve"> section.</w:t>
      </w:r>
    </w:p>
    <w:p w14:paraId="590889B4" w14:textId="77777777" w:rsidR="001C7C00" w:rsidRDefault="001C7C00" w:rsidP="00944D52">
      <w:pPr>
        <w:pStyle w:val="Heading3"/>
      </w:pPr>
      <w:bookmarkStart w:id="43" w:name="_Toc234329689"/>
      <w:r>
        <w:t>What if I carry on working after my Normal Pension Age?</w:t>
      </w:r>
      <w:bookmarkEnd w:id="43"/>
    </w:p>
    <w:p w14:paraId="4BB6B8D9" w14:textId="43FAA5F8" w:rsidR="00D614D6" w:rsidRDefault="001C7C00" w:rsidP="001C7C00">
      <w:r w:rsidRPr="00E93B12">
        <w:rPr>
          <w:snapToGrid w:val="0"/>
        </w:rPr>
        <w:t xml:space="preserve">If you carry on working after </w:t>
      </w:r>
      <w:r>
        <w:rPr>
          <w:snapToGrid w:val="0"/>
        </w:rPr>
        <w:t xml:space="preserve">your </w:t>
      </w:r>
      <w:r w:rsidRPr="00D6163E">
        <w:rPr>
          <w:b/>
          <w:i/>
          <w:snapToGrid w:val="0"/>
        </w:rPr>
        <w:t>Normal Pension Age</w:t>
      </w:r>
      <w:r w:rsidR="00AC1FAA">
        <w:rPr>
          <w:b/>
          <w:iCs/>
          <w:snapToGrid w:val="0"/>
        </w:rPr>
        <w:t>,</w:t>
      </w:r>
      <w:r w:rsidRPr="00E93B12">
        <w:rPr>
          <w:snapToGrid w:val="0"/>
        </w:rPr>
        <w:t xml:space="preserve"> you </w:t>
      </w:r>
      <w:r w:rsidR="00CF43D3">
        <w:rPr>
          <w:snapToGrid w:val="0"/>
        </w:rPr>
        <w:t>can</w:t>
      </w:r>
      <w:r w:rsidRPr="00E93B12">
        <w:rPr>
          <w:snapToGrid w:val="0"/>
        </w:rPr>
        <w:t xml:space="preserve"> continue to pay into the </w:t>
      </w:r>
      <w:r w:rsidR="00ED178B">
        <w:t>LGPS</w:t>
      </w:r>
      <w:r w:rsidRPr="00E93B12">
        <w:rPr>
          <w:snapToGrid w:val="0"/>
        </w:rPr>
        <w:t xml:space="preserve">, building up further benefits. </w:t>
      </w:r>
      <w:r>
        <w:t>When you eventually retire y</w:t>
      </w:r>
      <w:r w:rsidRPr="00180294">
        <w:t xml:space="preserve">ou </w:t>
      </w:r>
      <w:r>
        <w:t xml:space="preserve">will </w:t>
      </w:r>
      <w:r w:rsidRPr="00180294">
        <w:t xml:space="preserve">receive your pension </w:t>
      </w:r>
      <w:r>
        <w:t xml:space="preserve">unless you choose to delay taking it. Your pension must be paid to you by </w:t>
      </w:r>
      <w:r w:rsidR="00CF43D3">
        <w:t>no later than your 75</w:t>
      </w:r>
      <w:r w:rsidR="00CF43D3" w:rsidRPr="00CF43D3">
        <w:t>th</w:t>
      </w:r>
      <w:r w:rsidR="00CF43D3">
        <w:t xml:space="preserve"> birthday</w:t>
      </w:r>
      <w:r>
        <w:t xml:space="preserve">. Your pension will be paid at an increased rate </w:t>
      </w:r>
      <w:r w:rsidR="00AC1FAA">
        <w:t>because</w:t>
      </w:r>
      <w:r>
        <w:t xml:space="preserve"> it will be paid for a shorter time.</w:t>
      </w:r>
      <w:r w:rsidR="007262ED">
        <w:t xml:space="preserve"> </w:t>
      </w:r>
    </w:p>
    <w:p w14:paraId="5DA7C2ED" w14:textId="6B5ACD66" w:rsidR="00D614D6" w:rsidRDefault="00D614D6" w:rsidP="00D614D6">
      <w:pPr>
        <w:pStyle w:val="Heading3"/>
      </w:pPr>
      <w:bookmarkStart w:id="44" w:name="_Pension_age_changes"/>
      <w:bookmarkStart w:id="45" w:name="_Toc234329690"/>
      <w:bookmarkEnd w:id="44"/>
      <w:r>
        <w:t>P</w:t>
      </w:r>
      <w:r w:rsidR="00E3512C">
        <w:t>ension age changes</w:t>
      </w:r>
      <w:bookmarkEnd w:id="45"/>
    </w:p>
    <w:p w14:paraId="044F3A0C" w14:textId="7E04AB3F" w:rsidR="009216D8" w:rsidRDefault="00D614D6" w:rsidP="00D614D6">
      <w:r>
        <w:t xml:space="preserve">The Government </w:t>
      </w:r>
      <w:r w:rsidR="009216D8">
        <w:t xml:space="preserve">has announced that the earliest age you can take your pension will increase from 55 to 57 from 6 April 2028. This does not apply if you </w:t>
      </w:r>
      <w:proofErr w:type="gramStart"/>
      <w:r w:rsidR="009216D8">
        <w:t>have to</w:t>
      </w:r>
      <w:proofErr w:type="gramEnd"/>
      <w:r w:rsidR="009216D8">
        <w:t xml:space="preserve"> take your pension early because of ill health. </w:t>
      </w:r>
    </w:p>
    <w:p w14:paraId="0631E764" w14:textId="7B48AB8A" w:rsidR="00825087" w:rsidRPr="00D6163E" w:rsidRDefault="00C92472" w:rsidP="006B102E">
      <w:r>
        <w:lastRenderedPageBreak/>
        <w:t>Pension scheme rules allow the Government to protect members who</w:t>
      </w:r>
      <w:r w:rsidR="009216D8">
        <w:t xml:space="preserve"> joined the LGPS before 4 November 2021</w:t>
      </w:r>
      <w:r>
        <w:t xml:space="preserve"> from these changes</w:t>
      </w:r>
      <w:r w:rsidR="009216D8">
        <w:t>.</w:t>
      </w:r>
      <w:r w:rsidR="006B102E">
        <w:t xml:space="preserve"> The Government </w:t>
      </w:r>
      <w:r>
        <w:t>has not yet confirmed whether it will al</w:t>
      </w:r>
      <w:r w:rsidR="00B11A2F">
        <w:t>l</w:t>
      </w:r>
      <w:r>
        <w:t>o</w:t>
      </w:r>
      <w:r w:rsidR="00B11A2F">
        <w:t>w</w:t>
      </w:r>
      <w:r>
        <w:t xml:space="preserve"> LGPS members </w:t>
      </w:r>
      <w:r w:rsidR="00B11A2F">
        <w:t>who joined the Scheme before 4</w:t>
      </w:r>
      <w:r w:rsidR="009E09D4">
        <w:t> </w:t>
      </w:r>
      <w:r w:rsidR="00B11A2F">
        <w:t>November</w:t>
      </w:r>
      <w:r w:rsidR="009E09D4">
        <w:t> </w:t>
      </w:r>
      <w:r w:rsidR="00B11A2F">
        <w:t xml:space="preserve">2021 to </w:t>
      </w:r>
      <w:r w:rsidR="002C6A19">
        <w:t>take their pension from age 55 after April 2028</w:t>
      </w:r>
      <w:r w:rsidR="00717B08">
        <w:t>.</w:t>
      </w:r>
    </w:p>
    <w:p w14:paraId="510109B1" w14:textId="2F1E3987" w:rsidR="001C7C00" w:rsidRDefault="001C7C00" w:rsidP="00240046">
      <w:pPr>
        <w:pStyle w:val="Heading3"/>
      </w:pPr>
      <w:bookmarkStart w:id="46" w:name="_Toc234329691"/>
      <w:r>
        <w:t>How does my pension keep its value?</w:t>
      </w:r>
      <w:bookmarkEnd w:id="46"/>
    </w:p>
    <w:p w14:paraId="2FDDB553" w14:textId="671B4479" w:rsidR="001C7C00" w:rsidRDefault="00635D97" w:rsidP="001C7C00">
      <w:pPr>
        <w:rPr>
          <w:lang w:eastAsia="en-GB"/>
        </w:rPr>
      </w:pPr>
      <w:r>
        <w:rPr>
          <w:lang w:eastAsia="en-GB"/>
        </w:rPr>
        <w:t>Your</w:t>
      </w:r>
      <w:r w:rsidR="001C7C00" w:rsidRPr="00E00FC0">
        <w:rPr>
          <w:lang w:eastAsia="en-GB"/>
        </w:rPr>
        <w:t xml:space="preserve"> </w:t>
      </w:r>
      <w:r w:rsidR="00ED178B">
        <w:t>LGPS</w:t>
      </w:r>
      <w:r w:rsidR="001C7C00" w:rsidRPr="00E00FC0">
        <w:rPr>
          <w:lang w:eastAsia="en-GB"/>
        </w:rPr>
        <w:t xml:space="preserve"> pension </w:t>
      </w:r>
      <w:r>
        <w:rPr>
          <w:lang w:eastAsia="en-GB"/>
        </w:rPr>
        <w:t>will increase</w:t>
      </w:r>
      <w:r w:rsidR="001C7C00" w:rsidRPr="00E00FC0">
        <w:rPr>
          <w:lang w:eastAsia="en-GB"/>
        </w:rPr>
        <w:t xml:space="preserve"> in line with the cost of living </w:t>
      </w:r>
      <w:r>
        <w:rPr>
          <w:lang w:eastAsia="en-GB"/>
        </w:rPr>
        <w:t>each April if you are 55 or over</w:t>
      </w:r>
      <w:r w:rsidR="0099066E">
        <w:rPr>
          <w:lang w:eastAsia="en-GB"/>
        </w:rPr>
        <w:t>.</w:t>
      </w:r>
      <w:r w:rsidR="001C7C00" w:rsidRPr="00E00FC0">
        <w:rPr>
          <w:b/>
          <w:bCs/>
          <w:lang w:eastAsia="en-GB"/>
        </w:rPr>
        <w:t xml:space="preserve"> </w:t>
      </w:r>
      <w:r w:rsidR="001C7C00" w:rsidRPr="00E00FC0">
        <w:rPr>
          <w:lang w:eastAsia="en-GB"/>
        </w:rPr>
        <w:t>If you retire on ill health grounds, your pension is increased each year regardless of your age.</w:t>
      </w:r>
    </w:p>
    <w:p w14:paraId="78B2B4F7" w14:textId="77777777" w:rsidR="00152AFB" w:rsidRDefault="00152AFB" w:rsidP="00152AFB">
      <w:pPr>
        <w:pStyle w:val="Heading3"/>
      </w:pPr>
      <w:bookmarkStart w:id="47" w:name="_Toc234329692"/>
      <w:r>
        <w:t>Can I exchange part of my pension for a lump sum?</w:t>
      </w:r>
      <w:bookmarkEnd w:id="47"/>
    </w:p>
    <w:p w14:paraId="7AD56801" w14:textId="77777777" w:rsidR="00152AFB" w:rsidRDefault="00152AFB" w:rsidP="00152AFB">
      <w:r>
        <w:t>When you take your LGPS pension, y</w:t>
      </w:r>
      <w:r w:rsidRPr="00E93B12">
        <w:t xml:space="preserve">ou can </w:t>
      </w:r>
      <w:r>
        <w:t xml:space="preserve">swap </w:t>
      </w:r>
      <w:r w:rsidRPr="00E93B12">
        <w:t xml:space="preserve">part of </w:t>
      </w:r>
      <w:r>
        <w:t>it</w:t>
      </w:r>
      <w:r w:rsidRPr="00E93B12">
        <w:t xml:space="preserve"> for a on</w:t>
      </w:r>
      <w:r>
        <w:t>e-</w:t>
      </w:r>
      <w:r w:rsidRPr="00E93B12">
        <w:t xml:space="preserve">off </w:t>
      </w:r>
      <w:r>
        <w:t>lump sum</w:t>
      </w:r>
      <w:r w:rsidRPr="00E93B12">
        <w:t xml:space="preserve">. </w:t>
      </w:r>
      <w:r>
        <w:t>For every £1 of annual pension you give up, y</w:t>
      </w:r>
      <w:r w:rsidRPr="00E93B12">
        <w:t xml:space="preserve">ou will receive </w:t>
      </w:r>
      <w:r>
        <w:t xml:space="preserve">a </w:t>
      </w:r>
      <w:r w:rsidRPr="00E93B12">
        <w:t xml:space="preserve">lump sum </w:t>
      </w:r>
      <w:r>
        <w:t>of £12</w:t>
      </w:r>
      <w:r w:rsidRPr="00E93B12">
        <w:t>.</w:t>
      </w:r>
    </w:p>
    <w:p w14:paraId="6803ED5D" w14:textId="75A28696" w:rsidR="00152AFB" w:rsidRDefault="00152AFB" w:rsidP="00152AFB">
      <w:r>
        <w:t>Most members can take up to 25% of the overall value of their pension as a lump sum. The lump sum will usually be tax-free. HMRC limits the amount of tax-free cash you can take from all UK pension schemes. The limit - known as the lump sum allowance - is £268,275. A higher limit may apply if you hold protection from the lifetime allowance. If you have already taken payment of a pension from any UK scheme, you</w:t>
      </w:r>
      <w:r w:rsidR="006971C9">
        <w:t xml:space="preserve"> may</w:t>
      </w:r>
      <w:r>
        <w:t xml:space="preserve"> have used up some of your lump sum allowance. If you exceed the allowance, you will have to pay tax on the excess at your marginal rate.</w:t>
      </w:r>
    </w:p>
    <w:p w14:paraId="79B6047D" w14:textId="77777777" w:rsidR="00152AFB" w:rsidRDefault="00152AFB" w:rsidP="00152AFB">
      <w:r>
        <w:t>Taking a larger lump sum reduces your pension but does not reduce any survivor pension paid after you die to your spouse, civil partner, eligible cohabiting partner or child.</w:t>
      </w:r>
    </w:p>
    <w:p w14:paraId="56D72B57" w14:textId="5435C323" w:rsidR="00152AFB" w:rsidRDefault="00152AFB" w:rsidP="00152AFB">
      <w:r>
        <w:t xml:space="preserve">Your pension fund will give you more information about the option to swap pension for lump sum </w:t>
      </w:r>
      <w:r w:rsidRPr="00E93B12">
        <w:t>shortly before you</w:t>
      </w:r>
      <w:r>
        <w:t xml:space="preserve"> take you</w:t>
      </w:r>
      <w:r w:rsidRPr="00E93B12">
        <w:t>r</w:t>
      </w:r>
      <w:r>
        <w:t xml:space="preserve"> LGPS pension</w:t>
      </w:r>
      <w:r w:rsidRPr="00E93B12">
        <w:t xml:space="preserve">. </w:t>
      </w:r>
      <w:r w:rsidR="000E12FD">
        <w:t>That is when</w:t>
      </w:r>
      <w:r w:rsidRPr="00E93B12">
        <w:t xml:space="preserve"> you </w:t>
      </w:r>
      <w:r w:rsidR="00D76527">
        <w:t xml:space="preserve">will </w:t>
      </w:r>
      <w:r w:rsidRPr="00E93B12">
        <w:t xml:space="preserve">need to </w:t>
      </w:r>
      <w:r w:rsidR="00FA3053" w:rsidRPr="00E93B12">
        <w:t>decide</w:t>
      </w:r>
      <w:r w:rsidRPr="00E93B12">
        <w:t>.</w:t>
      </w:r>
    </w:p>
    <w:p w14:paraId="17A6933B" w14:textId="77777777" w:rsidR="00152AFB" w:rsidRDefault="00152AFB" w:rsidP="00152AFB">
      <w:pPr>
        <w:pStyle w:val="Heading3"/>
        <w:spacing w:before="240"/>
      </w:pPr>
      <w:bookmarkStart w:id="48" w:name="_Taking_AVCs_as"/>
      <w:bookmarkStart w:id="49" w:name="_Toc234329693"/>
      <w:bookmarkEnd w:id="48"/>
      <w:r>
        <w:t>Taking AVCs as cash</w:t>
      </w:r>
      <w:bookmarkEnd w:id="49"/>
    </w:p>
    <w:p w14:paraId="6C6B041D" w14:textId="1EE8C68D" w:rsidR="00152AFB" w:rsidRDefault="00152AFB" w:rsidP="00152AFB">
      <w:r w:rsidRPr="00E93B12">
        <w:t xml:space="preserve">If you pay </w:t>
      </w:r>
      <w:r w:rsidRPr="00376B29">
        <w:rPr>
          <w:rStyle w:val="Hyperlink"/>
          <w:b/>
          <w:i/>
          <w:color w:val="auto"/>
          <w:u w:val="none"/>
        </w:rPr>
        <w:t>Additional Voluntary Contributions (AVCs)</w:t>
      </w:r>
      <w:r w:rsidRPr="00376B29">
        <w:t xml:space="preserve"> </w:t>
      </w:r>
      <w:r>
        <w:t>in</w:t>
      </w:r>
      <w:r w:rsidRPr="00E93B12">
        <w:t xml:space="preserve"> the </w:t>
      </w:r>
      <w:r w:rsidR="00ED178B">
        <w:t>LGPS</w:t>
      </w:r>
      <w:r>
        <w:t>,</w:t>
      </w:r>
      <w:r w:rsidRPr="00E93B12">
        <w:t xml:space="preserve"> you may </w:t>
      </w:r>
      <w:r>
        <w:t xml:space="preserve">be able to </w:t>
      </w:r>
      <w:r w:rsidRPr="00E93B12">
        <w:t>take</w:t>
      </w:r>
      <w:r>
        <w:t xml:space="preserve"> your AVC fund as a tax-free lump sum. This option will be open to you if: </w:t>
      </w:r>
    </w:p>
    <w:p w14:paraId="6089C9E3" w14:textId="584AB720" w:rsidR="00152AFB" w:rsidRDefault="00152AFB" w:rsidP="00152AFB">
      <w:pPr>
        <w:pStyle w:val="ListParagraph"/>
        <w:numPr>
          <w:ilvl w:val="0"/>
          <w:numId w:val="8"/>
        </w:numPr>
      </w:pPr>
      <w:r>
        <w:t xml:space="preserve">you take your AVC at the same time as your main </w:t>
      </w:r>
      <w:r w:rsidR="00ED178B">
        <w:t>LGPS</w:t>
      </w:r>
      <w:r>
        <w:t xml:space="preserve"> benefits</w:t>
      </w:r>
    </w:p>
    <w:p w14:paraId="21130553" w14:textId="6662A217" w:rsidR="00152AFB" w:rsidRDefault="00152AFB" w:rsidP="00152AFB">
      <w:pPr>
        <w:pStyle w:val="ListParagraph"/>
        <w:numPr>
          <w:ilvl w:val="0"/>
          <w:numId w:val="8"/>
        </w:numPr>
      </w:pPr>
      <w:r>
        <w:t xml:space="preserve">your AVC plus your </w:t>
      </w:r>
      <w:r w:rsidR="00ED178B">
        <w:t>LGPS</w:t>
      </w:r>
      <w:r>
        <w:t xml:space="preserve"> lump sum is less than 25% of the overall value of your </w:t>
      </w:r>
      <w:r w:rsidR="00ED178B">
        <w:t>LGPS</w:t>
      </w:r>
      <w:r>
        <w:t xml:space="preserve"> benefits (including your AVC fund) and </w:t>
      </w:r>
    </w:p>
    <w:p w14:paraId="71BFFE4B" w14:textId="77777777" w:rsidR="00152AFB" w:rsidRDefault="00152AFB" w:rsidP="00152AFB">
      <w:pPr>
        <w:pStyle w:val="ListParagraph"/>
        <w:numPr>
          <w:ilvl w:val="0"/>
          <w:numId w:val="8"/>
        </w:numPr>
      </w:pPr>
      <w:r>
        <w:lastRenderedPageBreak/>
        <w:t xml:space="preserve">the total lump sum doesn’t exceed £268,275, or, if you have previously taken pension benefits, the lump sum doesn’t exceed your remaining lump sum allowance. </w:t>
      </w:r>
    </w:p>
    <w:p w14:paraId="17C0D842" w14:textId="77777777" w:rsidR="00152AFB" w:rsidRDefault="00152AFB" w:rsidP="00152AFB">
      <w:pPr>
        <w:pStyle w:val="Heading3"/>
      </w:pPr>
      <w:bookmarkStart w:id="50" w:name="_Toc234329694"/>
      <w:r>
        <w:t>Other ways to use your AVC</w:t>
      </w:r>
      <w:bookmarkEnd w:id="50"/>
    </w:p>
    <w:p w14:paraId="5C3514D9" w14:textId="77777777" w:rsidR="00152AFB" w:rsidRDefault="00152AFB" w:rsidP="00152AFB">
      <w:r>
        <w:t xml:space="preserve">Deciding how to use your AVC plan is an important financial decision. You may wish to get advice or guidance to help you choose which option is best for you. </w:t>
      </w:r>
    </w:p>
    <w:p w14:paraId="7B6D9D7F" w14:textId="77777777" w:rsidR="00152AFB" w:rsidRDefault="00152AFB" w:rsidP="00152AFB">
      <w:hyperlink r:id="rId31" w:history="1">
        <w:r w:rsidRPr="00B83E49">
          <w:rPr>
            <w:rStyle w:val="Hyperlink"/>
          </w:rPr>
          <w:t>Pension Wise</w:t>
        </w:r>
      </w:hyperlink>
      <w:r>
        <w:t xml:space="preserve"> is a government service from </w:t>
      </w:r>
      <w:hyperlink r:id="rId32" w:history="1">
        <w:proofErr w:type="spellStart"/>
        <w:r w:rsidRPr="0098221B">
          <w:rPr>
            <w:rStyle w:val="Hyperlink"/>
          </w:rPr>
          <w:t>MoneyHelper</w:t>
        </w:r>
        <w:proofErr w:type="spellEnd"/>
      </w:hyperlink>
      <w:r>
        <w:t xml:space="preserve"> that offers free, impartial guidance about your defined contribution pension options. Your AVC plan is a defined contribution pension that is attached to your LGPS pension. </w:t>
      </w:r>
    </w:p>
    <w:p w14:paraId="37401B15" w14:textId="77777777" w:rsidR="00152AFB" w:rsidRDefault="00152AFB" w:rsidP="00152AFB">
      <w:r>
        <w:t>Your pension fund is not allowed to proceed with your application to take AVCs until you tell them you have either received guidance from Pension Wise or you do not wish to take it. This is a legal requirement.</w:t>
      </w:r>
    </w:p>
    <w:p w14:paraId="315BB78B" w14:textId="74FE5624" w:rsidR="00152AFB" w:rsidRDefault="00152AFB" w:rsidP="00152AFB">
      <w:r>
        <w:t xml:space="preserve">What you can do with your AVC depends on when you started the plan and </w:t>
      </w:r>
      <w:r w:rsidR="000C4836">
        <w:t xml:space="preserve">when you </w:t>
      </w:r>
      <w:r>
        <w:t xml:space="preserve">left the LGPS. Not </w:t>
      </w:r>
      <w:proofErr w:type="gramStart"/>
      <w:r>
        <w:t>all of</w:t>
      </w:r>
      <w:proofErr w:type="gramEnd"/>
      <w:r>
        <w:t xml:space="preserve"> the options shown below are open to all members. You do not have to pick a single </w:t>
      </w:r>
      <w:r w:rsidR="00C1685B">
        <w:t>option;</w:t>
      </w:r>
      <w:r>
        <w:t xml:space="preserve"> you can use more than one option that is open to you.</w:t>
      </w:r>
    </w:p>
    <w:p w14:paraId="269D0AD7" w14:textId="77777777" w:rsidR="00152AFB" w:rsidRDefault="00152AFB" w:rsidP="00152AFB">
      <w:r>
        <w:t xml:space="preserve">You may be able to use your AVC to: </w:t>
      </w:r>
    </w:p>
    <w:p w14:paraId="71B5AE8C" w14:textId="340F7A99" w:rsidR="00152AFB" w:rsidRDefault="00152AFB" w:rsidP="00152AFB">
      <w:pPr>
        <w:pStyle w:val="ListParagraph"/>
        <w:numPr>
          <w:ilvl w:val="0"/>
          <w:numId w:val="22"/>
        </w:numPr>
      </w:pPr>
      <w:r>
        <w:t>provide a tax-free lump sum</w:t>
      </w:r>
      <w:r w:rsidR="001D713D">
        <w:t xml:space="preserve"> (see previous section on </w:t>
      </w:r>
      <w:hyperlink w:anchor="_Taking_AVCs_as" w:history="1">
        <w:r w:rsidR="001D713D" w:rsidRPr="001D713D">
          <w:rPr>
            <w:rStyle w:val="Hyperlink"/>
          </w:rPr>
          <w:t>taking AVCs as cash</w:t>
        </w:r>
      </w:hyperlink>
      <w:r w:rsidR="00581FEB">
        <w:t>.</w:t>
      </w:r>
      <w:r w:rsidR="001D713D">
        <w:t>)</w:t>
      </w:r>
    </w:p>
    <w:p w14:paraId="61F625E5" w14:textId="77777777" w:rsidR="00152AFB" w:rsidRDefault="00152AFB" w:rsidP="00152AFB">
      <w:pPr>
        <w:pStyle w:val="ListParagraph"/>
        <w:numPr>
          <w:ilvl w:val="0"/>
          <w:numId w:val="22"/>
        </w:numPr>
      </w:pPr>
      <w:r>
        <w:t>buy an annuity from an insurance company, bank or building society of your choice</w:t>
      </w:r>
    </w:p>
    <w:p w14:paraId="3B18B7E8" w14:textId="77777777" w:rsidR="00152AFB" w:rsidRDefault="00152AFB" w:rsidP="00152AFB">
      <w:pPr>
        <w:pStyle w:val="ListParagraph"/>
        <w:numPr>
          <w:ilvl w:val="0"/>
          <w:numId w:val="22"/>
        </w:numPr>
      </w:pPr>
      <w:r>
        <w:t>buy a top-up pension in the LGPS</w:t>
      </w:r>
    </w:p>
    <w:p w14:paraId="3E540078" w14:textId="77777777" w:rsidR="00152AFB" w:rsidRDefault="00152AFB" w:rsidP="00152AFB">
      <w:pPr>
        <w:pStyle w:val="ListParagraph"/>
        <w:numPr>
          <w:ilvl w:val="0"/>
          <w:numId w:val="22"/>
        </w:numPr>
      </w:pPr>
      <w:r>
        <w:t>buy extra membership in the LGPS.</w:t>
      </w:r>
    </w:p>
    <w:p w14:paraId="37A2D67C" w14:textId="77777777" w:rsidR="00152AFB" w:rsidRDefault="00152AFB" w:rsidP="00152AFB">
      <w:r>
        <w:t xml:space="preserve">If you left the LGPS before 1 April 2014, you do not have to take your pension when you take your main LGPS pension. If you take it later, your AVC options will be more limited. </w:t>
      </w:r>
    </w:p>
    <w:p w14:paraId="7D0B132F" w14:textId="77777777" w:rsidR="00152AFB" w:rsidRDefault="00152AFB" w:rsidP="00152AFB">
      <w:r>
        <w:t xml:space="preserve">You can transfer your entire AVC fund to a different pension arrangement. If you left the LGPS after 31 March 2014, you </w:t>
      </w:r>
      <w:proofErr w:type="gramStart"/>
      <w:r>
        <w:t>can</w:t>
      </w:r>
      <w:proofErr w:type="gramEnd"/>
      <w:r>
        <w:t xml:space="preserve"> only do this before you take your LGPS pension. </w:t>
      </w:r>
    </w:p>
    <w:p w14:paraId="2CEBDE7F" w14:textId="0BBA28A9" w:rsidR="00152AFB" w:rsidRDefault="00152AFB" w:rsidP="00152AFB">
      <w:r>
        <w:t xml:space="preserve">Please visit </w:t>
      </w:r>
      <w:hyperlink r:id="rId33" w:history="1">
        <w:r w:rsidRPr="00A2098E">
          <w:rPr>
            <w:rStyle w:val="Hyperlink"/>
          </w:rPr>
          <w:t>Taking your pension and paying extra</w:t>
        </w:r>
      </w:hyperlink>
      <w:r>
        <w:t xml:space="preserve"> on the LGPS member website to find out more about how you can use your AVC fund.</w:t>
      </w:r>
      <w:r w:rsidR="00F5646E">
        <w:t xml:space="preserve"> Your pension fund </w:t>
      </w:r>
      <w:r w:rsidR="00F5646E" w:rsidRPr="00E93B12">
        <w:t>will give</w:t>
      </w:r>
      <w:r w:rsidR="00F5646E">
        <w:t xml:space="preserve"> you more details about your AVC options</w:t>
      </w:r>
      <w:r w:rsidR="00F5646E" w:rsidRPr="00E93B12">
        <w:t xml:space="preserve"> shortly before you</w:t>
      </w:r>
      <w:r w:rsidR="00F5646E">
        <w:t xml:space="preserve"> take you</w:t>
      </w:r>
      <w:r w:rsidR="00F5646E" w:rsidRPr="00E93B12">
        <w:t>r</w:t>
      </w:r>
      <w:r w:rsidR="00F5646E">
        <w:t xml:space="preserve"> LGPS pension.</w:t>
      </w:r>
    </w:p>
    <w:p w14:paraId="3EEA6383" w14:textId="77777777" w:rsidR="00152AFB" w:rsidRPr="00152AFB" w:rsidRDefault="00152AFB" w:rsidP="00152AFB">
      <w:pPr>
        <w:sectPr w:rsidR="00152AFB" w:rsidRPr="00152AFB">
          <w:headerReference w:type="default" r:id="rId34"/>
          <w:pgSz w:w="11906" w:h="16838"/>
          <w:pgMar w:top="1440" w:right="1440" w:bottom="1440" w:left="1440" w:header="708" w:footer="708" w:gutter="0"/>
          <w:cols w:space="708"/>
          <w:docGrid w:linePitch="360"/>
        </w:sectPr>
      </w:pPr>
    </w:p>
    <w:p w14:paraId="030C2287" w14:textId="696A7738" w:rsidR="001C7C00" w:rsidRDefault="001C7C00" w:rsidP="002A6A4B">
      <w:pPr>
        <w:pStyle w:val="Heading2"/>
      </w:pPr>
      <w:bookmarkStart w:id="51" w:name="_Toc234329695"/>
      <w:r>
        <w:lastRenderedPageBreak/>
        <w:t>Protection for your family</w:t>
      </w:r>
      <w:bookmarkEnd w:id="51"/>
    </w:p>
    <w:p w14:paraId="4299B8EA" w14:textId="1709D75F" w:rsidR="00C56E04" w:rsidRDefault="00C56E04" w:rsidP="00C56E04">
      <w:pPr>
        <w:pBdr>
          <w:top w:val="single" w:sz="24" w:space="4" w:color="002060"/>
          <w:left w:val="single" w:sz="24" w:space="4" w:color="002060"/>
          <w:bottom w:val="single" w:sz="24" w:space="4" w:color="002060"/>
          <w:right w:val="single" w:sz="24" w:space="4" w:color="002060"/>
        </w:pBdr>
      </w:pPr>
      <w:r>
        <w:t xml:space="preserve">You can find out more about the </w:t>
      </w:r>
      <w:r w:rsidR="00633493">
        <w:t>S</w:t>
      </w:r>
      <w:r>
        <w:t xml:space="preserve">cheme in the </w:t>
      </w:r>
      <w:hyperlink r:id="rId35" w:history="1">
        <w:r w:rsidR="00ED178B">
          <w:rPr>
            <w:rStyle w:val="Hyperlink"/>
          </w:rPr>
          <w:t>LGPS</w:t>
        </w:r>
        <w:r w:rsidRPr="00546A13">
          <w:rPr>
            <w:rStyle w:val="Hyperlink"/>
          </w:rPr>
          <w:t xml:space="preserve"> member videos: Pensions Made Simple</w:t>
        </w:r>
      </w:hyperlink>
      <w:r>
        <w:t>. ‘</w:t>
      </w:r>
      <w:r w:rsidR="00695E84">
        <w:t>Protection for you and your family</w:t>
      </w:r>
      <w:r>
        <w:t xml:space="preserve">’ covers </w:t>
      </w:r>
      <w:r w:rsidR="00290B3E">
        <w:t xml:space="preserve">death benefits in the </w:t>
      </w:r>
      <w:r w:rsidR="00ED178B">
        <w:t>LGPS</w:t>
      </w:r>
      <w:r>
        <w:t>.</w:t>
      </w:r>
    </w:p>
    <w:p w14:paraId="3CF130DC" w14:textId="77777777" w:rsidR="00CC0C8B" w:rsidRDefault="00CC0C8B" w:rsidP="00CC0C8B">
      <w:pPr>
        <w:pStyle w:val="Heading3"/>
      </w:pPr>
      <w:bookmarkStart w:id="52" w:name="_Toc61418676"/>
      <w:bookmarkStart w:id="53" w:name="_Toc234329696"/>
      <w:r>
        <w:t>What benefits will be paid when I die?</w:t>
      </w:r>
      <w:bookmarkEnd w:id="52"/>
      <w:bookmarkEnd w:id="53"/>
    </w:p>
    <w:p w14:paraId="0BEC3999" w14:textId="370B810C" w:rsidR="00CC0C8B" w:rsidRDefault="00CC0C8B" w:rsidP="00CC0C8B">
      <w:r>
        <w:t>On your death, pensions will be paid to your:</w:t>
      </w:r>
    </w:p>
    <w:p w14:paraId="006A559D" w14:textId="37E78CD0" w:rsidR="00CC0C8B" w:rsidRPr="002E24F0" w:rsidRDefault="00CC0C8B" w:rsidP="00CC0C8B">
      <w:pPr>
        <w:pStyle w:val="ListParagraph"/>
      </w:pPr>
      <w:r>
        <w:rPr>
          <w:b/>
          <w:bCs/>
          <w:i/>
          <w:iCs/>
        </w:rPr>
        <w:t>eligible children</w:t>
      </w:r>
      <w:r w:rsidR="00483B34" w:rsidRPr="00483B34">
        <w:t>, and</w:t>
      </w:r>
    </w:p>
    <w:p w14:paraId="0A630FE7" w14:textId="599291A6" w:rsidR="00CC0C8B" w:rsidRPr="002E24F0" w:rsidRDefault="00CC0C8B" w:rsidP="00CC0C8B">
      <w:pPr>
        <w:pStyle w:val="ListParagraph"/>
        <w:rPr>
          <w:rStyle w:val="Hyperlink"/>
          <w:color w:val="0D0D0D" w:themeColor="text1" w:themeTint="F2"/>
          <w:u w:val="none"/>
        </w:rPr>
      </w:pPr>
      <w:r>
        <w:t xml:space="preserve">spouse, </w:t>
      </w:r>
      <w:r w:rsidRPr="00155F93">
        <w:rPr>
          <w:rStyle w:val="Hyperlink"/>
          <w:b/>
          <w:i/>
          <w:color w:val="auto"/>
          <w:u w:val="none"/>
        </w:rPr>
        <w:t>civil partner</w:t>
      </w:r>
      <w:r>
        <w:rPr>
          <w:b/>
          <w:i/>
        </w:rPr>
        <w:t xml:space="preserve"> </w:t>
      </w:r>
      <w:r w:rsidRPr="00B9022C">
        <w:t xml:space="preserve">or, </w:t>
      </w:r>
      <w:r>
        <w:t xml:space="preserve">if </w:t>
      </w:r>
      <w:r w:rsidRPr="00B9022C">
        <w:t>certain conditions</w:t>
      </w:r>
      <w:r>
        <w:t xml:space="preserve"> are met</w:t>
      </w:r>
      <w:r w:rsidRPr="00B9022C">
        <w:t xml:space="preserve">, </w:t>
      </w:r>
      <w:r w:rsidRPr="00155F93">
        <w:rPr>
          <w:rStyle w:val="Hyperlink"/>
          <w:b/>
          <w:i/>
          <w:color w:val="auto"/>
          <w:u w:val="none"/>
        </w:rPr>
        <w:t>eligible cohabiting partner</w:t>
      </w:r>
      <w:r>
        <w:rPr>
          <w:rStyle w:val="Hyperlink"/>
          <w:bCs/>
          <w:i/>
          <w:color w:val="auto"/>
          <w:u w:val="none"/>
        </w:rPr>
        <w:t>.</w:t>
      </w:r>
    </w:p>
    <w:p w14:paraId="1565B650" w14:textId="22F11683" w:rsidR="00CC0C8B" w:rsidRDefault="00CC0C8B" w:rsidP="00CC0C8B">
      <w:pPr>
        <w:rPr>
          <w:rStyle w:val="Hyperlink"/>
          <w:color w:val="0D0D0D" w:themeColor="text1" w:themeTint="F2"/>
          <w:u w:val="none"/>
        </w:rPr>
      </w:pPr>
      <w:r>
        <w:rPr>
          <w:rStyle w:val="Hyperlink"/>
          <w:color w:val="0D0D0D" w:themeColor="text1" w:themeTint="F2"/>
          <w:u w:val="none"/>
        </w:rPr>
        <w:t>A lump sum death grant will also be paid if you</w:t>
      </w:r>
      <w:r w:rsidR="006C24EE">
        <w:rPr>
          <w:rStyle w:val="Hyperlink"/>
          <w:color w:val="0D0D0D" w:themeColor="text1" w:themeTint="F2"/>
          <w:u w:val="none"/>
        </w:rPr>
        <w:t>:</w:t>
      </w:r>
    </w:p>
    <w:p w14:paraId="7A0FCC2D" w14:textId="77777777" w:rsidR="00CC0C8B" w:rsidRDefault="00CC0C8B" w:rsidP="00CC0C8B">
      <w:pPr>
        <w:pStyle w:val="ListParagraph"/>
        <w:rPr>
          <w:rStyle w:val="Hyperlink"/>
          <w:color w:val="0D0D0D" w:themeColor="text1" w:themeTint="F2"/>
          <w:u w:val="none"/>
        </w:rPr>
      </w:pPr>
      <w:r>
        <w:rPr>
          <w:rStyle w:val="Hyperlink"/>
          <w:color w:val="0D0D0D" w:themeColor="text1" w:themeTint="F2"/>
          <w:u w:val="none"/>
        </w:rPr>
        <w:t>die in service as a member of the LGPS</w:t>
      </w:r>
    </w:p>
    <w:p w14:paraId="4B18C9E1" w14:textId="77777777" w:rsidR="00CC0C8B" w:rsidRPr="002E24F0" w:rsidRDefault="00CC0C8B" w:rsidP="00CC0C8B">
      <w:pPr>
        <w:pStyle w:val="ListParagraph"/>
      </w:pPr>
      <w:bookmarkStart w:id="54" w:name="_Hlk58834782"/>
      <w:r>
        <w:rPr>
          <w:rStyle w:val="Hyperlink"/>
          <w:color w:val="0D0D0D" w:themeColor="text1" w:themeTint="F2"/>
          <w:u w:val="none"/>
        </w:rPr>
        <w:t>leave before retirement with deferred benefits and die before receiving them</w:t>
      </w:r>
      <w:bookmarkEnd w:id="54"/>
    </w:p>
    <w:p w14:paraId="110591C9" w14:textId="6FC0804A" w:rsidR="00CC0C8B" w:rsidRPr="002E24F0" w:rsidRDefault="00CC0C8B" w:rsidP="00CC0C8B">
      <w:pPr>
        <w:pStyle w:val="ListParagraph"/>
        <w:rPr>
          <w:rStyle w:val="Hyperlink"/>
          <w:color w:val="0D0D0D" w:themeColor="text1" w:themeTint="F2"/>
          <w:u w:val="none"/>
        </w:rPr>
      </w:pPr>
      <w:r>
        <w:t xml:space="preserve">die after receiving your pension, </w:t>
      </w:r>
      <w:r w:rsidR="008264D8">
        <w:t>if</w:t>
      </w:r>
      <w:r>
        <w:t xml:space="preserve"> less than ten years’ pension has been paid.</w:t>
      </w:r>
    </w:p>
    <w:p w14:paraId="1DB685B7" w14:textId="77777777" w:rsidR="00CC0C8B" w:rsidRDefault="00CC0C8B" w:rsidP="00CC0C8B">
      <w:pPr>
        <w:pStyle w:val="Heading3"/>
      </w:pPr>
      <w:bookmarkStart w:id="55" w:name="_Toc61418677"/>
      <w:bookmarkStart w:id="56" w:name="_Toc234329697"/>
      <w:r>
        <w:t>How much will the lump sum death grant be?</w:t>
      </w:r>
      <w:bookmarkEnd w:id="55"/>
      <w:bookmarkEnd w:id="56"/>
    </w:p>
    <w:p w14:paraId="7E349212" w14:textId="77777777" w:rsidR="00CC0C8B" w:rsidRDefault="00CC0C8B" w:rsidP="00CC0C8B">
      <w:r>
        <w:t xml:space="preserve">This will depend on whether you die in service, after leaving but before you take your pension or when you are receiving your pension. </w:t>
      </w:r>
    </w:p>
    <w:p w14:paraId="41D4BF84" w14:textId="77777777" w:rsidR="00CC0C8B" w:rsidRDefault="00CC0C8B" w:rsidP="00CC0C8B">
      <w:r>
        <w:t xml:space="preserve">If you die in service as a member of the LGPS, the lump sum is three times your </w:t>
      </w:r>
      <w:r>
        <w:rPr>
          <w:b/>
          <w:bCs/>
          <w:i/>
          <w:iCs/>
        </w:rPr>
        <w:t>assumed pensionable pay</w:t>
      </w:r>
      <w:r>
        <w:t>.</w:t>
      </w:r>
    </w:p>
    <w:p w14:paraId="19C3F1EA" w14:textId="77777777" w:rsidR="00CC0C8B" w:rsidRDefault="00CC0C8B" w:rsidP="00CC0C8B">
      <w:r>
        <w:rPr>
          <w:rStyle w:val="Hyperlink"/>
          <w:color w:val="0D0D0D" w:themeColor="text1" w:themeTint="F2"/>
          <w:u w:val="none"/>
        </w:rPr>
        <w:t>If you leave before retirement with deferred benefits and you die before receiving them</w:t>
      </w:r>
      <w:r>
        <w:t>, the lump sum is five times your deferred yearly pension.</w:t>
      </w:r>
      <w:r w:rsidRPr="00285A1A">
        <w:rPr>
          <w:snapToGrid w:val="0"/>
        </w:rPr>
        <w:t xml:space="preserve"> </w:t>
      </w:r>
      <w:r>
        <w:rPr>
          <w:snapToGrid w:val="0"/>
        </w:rPr>
        <w:t>If you are also an active member of the Scheme in another employment, this may impact on the death grant that is paid.</w:t>
      </w:r>
    </w:p>
    <w:p w14:paraId="6C4EA6C0" w14:textId="67C3768E" w:rsidR="00F503AD" w:rsidRDefault="00CC0C8B" w:rsidP="00F503AD">
      <w:pPr>
        <w:rPr>
          <w:snapToGrid w:val="0"/>
        </w:rPr>
      </w:pPr>
      <w:r>
        <w:t xml:space="preserve">If you die when you are receiving your pension, </w:t>
      </w:r>
      <w:r>
        <w:rPr>
          <w:bCs/>
          <w:lang w:eastAsia="en-GB"/>
        </w:rPr>
        <w:t>the lump sum is ten</w:t>
      </w:r>
      <w:r w:rsidRPr="00D307AA">
        <w:rPr>
          <w:lang w:eastAsia="en-GB"/>
        </w:rPr>
        <w:t xml:space="preserve"> times </w:t>
      </w:r>
      <w:r>
        <w:rPr>
          <w:lang w:eastAsia="en-GB"/>
        </w:rPr>
        <w:t>the yearly</w:t>
      </w:r>
      <w:r w:rsidRPr="00D307AA">
        <w:rPr>
          <w:lang w:eastAsia="en-GB"/>
        </w:rPr>
        <w:t xml:space="preserve"> </w:t>
      </w:r>
      <w:r>
        <w:rPr>
          <w:lang w:eastAsia="en-GB"/>
        </w:rPr>
        <w:t xml:space="preserve">amount of your </w:t>
      </w:r>
      <w:r w:rsidRPr="00D307AA">
        <w:rPr>
          <w:lang w:eastAsia="en-GB"/>
        </w:rPr>
        <w:t>pension</w:t>
      </w:r>
      <w:r>
        <w:rPr>
          <w:lang w:eastAsia="en-GB"/>
        </w:rPr>
        <w:t xml:space="preserve"> before giving up any pension for </w:t>
      </w:r>
      <w:r w:rsidR="00DC164D">
        <w:rPr>
          <w:lang w:eastAsia="en-GB"/>
        </w:rPr>
        <w:t>a</w:t>
      </w:r>
      <w:r>
        <w:rPr>
          <w:lang w:eastAsia="en-GB"/>
        </w:rPr>
        <w:t xml:space="preserve"> lump sum, </w:t>
      </w:r>
      <w:r w:rsidRPr="00D307AA">
        <w:rPr>
          <w:lang w:eastAsia="en-GB"/>
        </w:rPr>
        <w:t>reduced by any</w:t>
      </w:r>
      <w:r w:rsidR="00DC164D">
        <w:rPr>
          <w:lang w:eastAsia="en-GB"/>
        </w:rPr>
        <w:t xml:space="preserve"> </w:t>
      </w:r>
      <w:r w:rsidRPr="00D307AA">
        <w:rPr>
          <w:lang w:eastAsia="en-GB"/>
        </w:rPr>
        <w:t xml:space="preserve">pension </w:t>
      </w:r>
      <w:r>
        <w:rPr>
          <w:lang w:eastAsia="en-GB"/>
        </w:rPr>
        <w:t xml:space="preserve">and lump sum </w:t>
      </w:r>
      <w:r w:rsidRPr="00D307AA">
        <w:rPr>
          <w:lang w:eastAsia="en-GB"/>
        </w:rPr>
        <w:t>already paid to you</w:t>
      </w:r>
      <w:r>
        <w:rPr>
          <w:lang w:eastAsia="en-GB"/>
        </w:rPr>
        <w:t>. There is a slight difference to this calculation for any part of the pension you were receiving which relates to membership before 1 April 201</w:t>
      </w:r>
      <w:r w:rsidR="008264D8">
        <w:rPr>
          <w:lang w:eastAsia="en-GB"/>
        </w:rPr>
        <w:t>4</w:t>
      </w:r>
      <w:r>
        <w:rPr>
          <w:lang w:eastAsia="en-GB"/>
        </w:rPr>
        <w:t xml:space="preserve">. </w:t>
      </w:r>
      <w:r>
        <w:rPr>
          <w:snapToGrid w:val="0"/>
        </w:rPr>
        <w:t>If you are also an active member of the Scheme in another employment, this may impact on the death grant that is paid</w:t>
      </w:r>
      <w:bookmarkStart w:id="57" w:name="_Toc61418678"/>
      <w:r w:rsidR="00F503AD">
        <w:rPr>
          <w:snapToGrid w:val="0"/>
        </w:rPr>
        <w:t>.</w:t>
      </w:r>
    </w:p>
    <w:p w14:paraId="456AF2D0" w14:textId="4A424B46" w:rsidR="00CC0C8B" w:rsidRDefault="00CC0C8B" w:rsidP="00F503AD">
      <w:pPr>
        <w:pStyle w:val="Heading3"/>
        <w:rPr>
          <w:snapToGrid w:val="0"/>
        </w:rPr>
      </w:pPr>
      <w:bookmarkStart w:id="58" w:name="_Toc234329698"/>
      <w:r>
        <w:rPr>
          <w:snapToGrid w:val="0"/>
        </w:rPr>
        <w:lastRenderedPageBreak/>
        <w:t>Who is the lump sum death grant paid to?</w:t>
      </w:r>
      <w:bookmarkEnd w:id="57"/>
      <w:bookmarkEnd w:id="58"/>
    </w:p>
    <w:p w14:paraId="32F1F878" w14:textId="7EDD35A3" w:rsidR="00CC0C8B" w:rsidRDefault="00CC0C8B" w:rsidP="00CC0C8B">
      <w:pPr>
        <w:rPr>
          <w:snapToGrid w:val="0"/>
        </w:rPr>
      </w:pPr>
      <w:r w:rsidRPr="00E93B12">
        <w:rPr>
          <w:snapToGrid w:val="0"/>
        </w:rPr>
        <w:t xml:space="preserve">The </w:t>
      </w:r>
      <w:r w:rsidR="00ED178B">
        <w:t>LGPS</w:t>
      </w:r>
      <w:r w:rsidRPr="00E93B12">
        <w:rPr>
          <w:snapToGrid w:val="0"/>
        </w:rPr>
        <w:t xml:space="preserve"> allows you to </w:t>
      </w:r>
      <w:r>
        <w:rPr>
          <w:snapToGrid w:val="0"/>
        </w:rPr>
        <w:t>say</w:t>
      </w:r>
      <w:r w:rsidRPr="00E93B12">
        <w:rPr>
          <w:snapToGrid w:val="0"/>
        </w:rPr>
        <w:t xml:space="preserve"> who you would like any death grant to be paid to by completing an expression of wish form. </w:t>
      </w:r>
      <w:r w:rsidRPr="00E93B12">
        <w:rPr>
          <w:snapToGrid w:val="0"/>
          <w:color w:val="FF0000"/>
        </w:rPr>
        <w:t xml:space="preserve">This form is available from </w:t>
      </w:r>
      <w:r>
        <w:rPr>
          <w:snapToGrid w:val="0"/>
          <w:color w:val="FF0000"/>
        </w:rPr>
        <w:t>your</w:t>
      </w:r>
      <w:r w:rsidRPr="00E93B12">
        <w:rPr>
          <w:snapToGrid w:val="0"/>
          <w:color w:val="FF0000"/>
        </w:rPr>
        <w:t xml:space="preserve"> </w:t>
      </w:r>
      <w:r w:rsidR="00ED178B">
        <w:rPr>
          <w:color w:val="FF0000"/>
        </w:rPr>
        <w:t>LGPS</w:t>
      </w:r>
      <w:r w:rsidRPr="00161A35">
        <w:rPr>
          <w:snapToGrid w:val="0"/>
          <w:color w:val="FF0000"/>
        </w:rPr>
        <w:t xml:space="preserve"> </w:t>
      </w:r>
      <w:r w:rsidR="00A63988">
        <w:rPr>
          <w:snapToGrid w:val="0"/>
          <w:color w:val="FF0000"/>
        </w:rPr>
        <w:t>pension fund</w:t>
      </w:r>
      <w:r w:rsidRPr="00E93B12">
        <w:rPr>
          <w:snapToGrid w:val="0"/>
          <w:color w:val="FF0000"/>
        </w:rPr>
        <w:t>.</w:t>
      </w:r>
      <w:r w:rsidRPr="00E93B12">
        <w:rPr>
          <w:snapToGrid w:val="0"/>
        </w:rPr>
        <w:t xml:space="preserve"> The </w:t>
      </w:r>
      <w:r w:rsidR="00A63988">
        <w:rPr>
          <w:snapToGrid w:val="0"/>
        </w:rPr>
        <w:t>pension fund</w:t>
      </w:r>
      <w:r w:rsidRPr="00E93B12">
        <w:rPr>
          <w:snapToGrid w:val="0"/>
        </w:rPr>
        <w:t>, however, retains absolute discretion when deciding who to pay any death grant to. Y</w:t>
      </w:r>
      <w:r>
        <w:rPr>
          <w:snapToGrid w:val="0"/>
        </w:rPr>
        <w:t xml:space="preserve">ou can find out how to contact your </w:t>
      </w:r>
      <w:r w:rsidR="00A63988">
        <w:rPr>
          <w:snapToGrid w:val="0"/>
        </w:rPr>
        <w:t>pension fund</w:t>
      </w:r>
      <w:r>
        <w:rPr>
          <w:snapToGrid w:val="0"/>
        </w:rPr>
        <w:t xml:space="preserve"> </w:t>
      </w:r>
      <w:r w:rsidRPr="00E93B12">
        <w:rPr>
          <w:snapToGrid w:val="0"/>
        </w:rPr>
        <w:t>at the end of this guid</w:t>
      </w:r>
      <w:r>
        <w:rPr>
          <w:snapToGrid w:val="0"/>
        </w:rPr>
        <w:t>e.</w:t>
      </w:r>
    </w:p>
    <w:p w14:paraId="60F716A2" w14:textId="77777777" w:rsidR="00BE0303" w:rsidRPr="00AE30E6" w:rsidRDefault="00BE0303" w:rsidP="00BE0303">
      <w:pPr>
        <w:pBdr>
          <w:top w:val="single" w:sz="24" w:space="4" w:color="002060"/>
          <w:left w:val="single" w:sz="24" w:space="4" w:color="002060"/>
          <w:bottom w:val="single" w:sz="24" w:space="4" w:color="002060"/>
          <w:right w:val="single" w:sz="24" w:space="4" w:color="002060"/>
        </w:pBdr>
        <w:rPr>
          <w:b/>
        </w:rPr>
      </w:pPr>
      <w:r w:rsidRPr="00AE30E6">
        <w:rPr>
          <w:b/>
        </w:rPr>
        <w:t>You should review your expression of wish form regularly and update it if your circumstances change.</w:t>
      </w:r>
    </w:p>
    <w:p w14:paraId="07D5E472" w14:textId="6C8DB2D3" w:rsidR="00CC0C8B" w:rsidRDefault="00CC0C8B" w:rsidP="00CC0C8B">
      <w:pPr>
        <w:pStyle w:val="Heading3"/>
      </w:pPr>
      <w:bookmarkStart w:id="59" w:name="_Toc61418679"/>
      <w:bookmarkStart w:id="60" w:name="_Toc234329699"/>
      <w:r>
        <w:t xml:space="preserve">What will be paid to my </w:t>
      </w:r>
      <w:r w:rsidR="001C47CD">
        <w:t>surviving partner</w:t>
      </w:r>
      <w:r>
        <w:t>?</w:t>
      </w:r>
      <w:bookmarkEnd w:id="59"/>
      <w:bookmarkEnd w:id="60"/>
    </w:p>
    <w:p w14:paraId="33A99C84" w14:textId="77777777" w:rsidR="00CC0C8B" w:rsidRDefault="00CC0C8B" w:rsidP="00CC0C8B">
      <w:r>
        <w:t>Your spouse, civil partner or eligible cohabiting partner will receive a proportion of your pension. It will be paid for the rest of their life. Generally, this is:</w:t>
      </w:r>
    </w:p>
    <w:p w14:paraId="0CE64926" w14:textId="405AAEA2" w:rsidR="00CC0C8B" w:rsidRDefault="00CC0C8B" w:rsidP="00CC0C8B">
      <w:pPr>
        <w:pStyle w:val="ListParagraph"/>
      </w:pPr>
      <w:r>
        <w:t>30.625 per</w:t>
      </w:r>
      <w:r w:rsidR="004E407F">
        <w:t xml:space="preserve"> </w:t>
      </w:r>
      <w:r>
        <w:t>cent of the pension you built up from April 201</w:t>
      </w:r>
      <w:r w:rsidR="001C47CD">
        <w:t>4</w:t>
      </w:r>
      <w:r>
        <w:t xml:space="preserve"> </w:t>
      </w:r>
    </w:p>
    <w:p w14:paraId="7990FE6F" w14:textId="459215C3" w:rsidR="00CC0C8B" w:rsidRDefault="00CC0C8B" w:rsidP="00CC0C8B">
      <w:pPr>
        <w:pStyle w:val="ListParagraph"/>
      </w:pPr>
      <w:r>
        <w:t>37.5 per</w:t>
      </w:r>
      <w:r w:rsidR="004E407F">
        <w:t xml:space="preserve"> </w:t>
      </w:r>
      <w:r>
        <w:t>cent of the pension you built up between April 200</w:t>
      </w:r>
      <w:r w:rsidR="001C47CD">
        <w:t>8</w:t>
      </w:r>
      <w:r>
        <w:t xml:space="preserve"> and March 201</w:t>
      </w:r>
      <w:r w:rsidR="001C47CD">
        <w:t>4</w:t>
      </w:r>
    </w:p>
    <w:p w14:paraId="4A7DDB0A" w14:textId="03F77D9D" w:rsidR="00CC0C8B" w:rsidRDefault="00CC0C8B" w:rsidP="00CC0C8B">
      <w:pPr>
        <w:pStyle w:val="ListParagraph"/>
      </w:pPr>
      <w:r>
        <w:t>50 per</w:t>
      </w:r>
      <w:r w:rsidR="004E407F">
        <w:t xml:space="preserve"> </w:t>
      </w:r>
      <w:r>
        <w:t>cent of the pension you built up before April 200</w:t>
      </w:r>
      <w:r w:rsidR="00C73B07">
        <w:t>8</w:t>
      </w:r>
      <w:r>
        <w:t>.</w:t>
      </w:r>
    </w:p>
    <w:p w14:paraId="5948EC11" w14:textId="79A533CB" w:rsidR="00CC0C8B" w:rsidRDefault="00CC0C8B" w:rsidP="00CC0C8B">
      <w:r w:rsidRPr="00172CB8">
        <w:t xml:space="preserve">If you die in service as a member of the </w:t>
      </w:r>
      <w:r w:rsidR="00ED178B">
        <w:t>LGPS</w:t>
      </w:r>
      <w:r>
        <w:t>, the pension will include a proportion of the enhancement you would have received if you had retired on ill</w:t>
      </w:r>
      <w:r w:rsidR="004539A3">
        <w:t xml:space="preserve"> </w:t>
      </w:r>
      <w:r>
        <w:t>health.</w:t>
      </w:r>
    </w:p>
    <w:p w14:paraId="5D95356B" w14:textId="77777777" w:rsidR="00CC0C8B" w:rsidRDefault="00CC0C8B" w:rsidP="00CC0C8B">
      <w:r>
        <w:rPr>
          <w:rStyle w:val="Hyperlink"/>
          <w:color w:val="0D0D0D" w:themeColor="text1" w:themeTint="F2"/>
          <w:u w:val="none"/>
        </w:rPr>
        <w:t>If you leave before retirement with deferred benefits and die before taking them</w:t>
      </w:r>
      <w:r>
        <w:t>, the pension is the relevant percentage of your deferred pension.</w:t>
      </w:r>
    </w:p>
    <w:p w14:paraId="402F43A1" w14:textId="4229B8B7" w:rsidR="00CC0C8B" w:rsidRDefault="00CC0C8B" w:rsidP="00CC0C8B">
      <w:r>
        <w:t xml:space="preserve">If you die after receiving your pension, the pension is the relevant percentage of your pension before giving up pension for </w:t>
      </w:r>
      <w:r w:rsidR="00370CF5">
        <w:t>a</w:t>
      </w:r>
      <w:r>
        <w:t xml:space="preserve"> lump sum and before any reductions or increases for early or late payment.</w:t>
      </w:r>
    </w:p>
    <w:p w14:paraId="704257B2" w14:textId="7FA3B13A" w:rsidR="00CC0C8B" w:rsidRDefault="00CC0C8B" w:rsidP="00CC0C8B">
      <w:r>
        <w:t>Some parts of your pension are not counted. This includes additional pension bought by paying additional pension contributions</w:t>
      </w:r>
      <w:r w:rsidR="001C47CD">
        <w:t>.</w:t>
      </w:r>
    </w:p>
    <w:p w14:paraId="28F80E4B" w14:textId="3B26C521" w:rsidR="00DF1C66" w:rsidRDefault="00CC0C8B" w:rsidP="005D70AC">
      <w:pPr>
        <w:sectPr w:rsidR="00DF1C66">
          <w:headerReference w:type="default" r:id="rId36"/>
          <w:pgSz w:w="11906" w:h="16838"/>
          <w:pgMar w:top="1440" w:right="1440" w:bottom="1440" w:left="1440" w:header="708" w:footer="708" w:gutter="0"/>
          <w:cols w:space="708"/>
          <w:docGrid w:linePitch="360"/>
        </w:sectPr>
      </w:pPr>
      <w:r>
        <w:t xml:space="preserve">If you were in the 50/50 section, this does not affect the value of the </w:t>
      </w:r>
      <w:r w:rsidR="001C47CD">
        <w:t xml:space="preserve">survivor’s </w:t>
      </w:r>
      <w:r>
        <w:t>pension.</w:t>
      </w:r>
    </w:p>
    <w:p w14:paraId="6B2B01E5" w14:textId="46E80EB3" w:rsidR="000D3DE2" w:rsidRDefault="000D3DE2" w:rsidP="00043ACD">
      <w:pPr>
        <w:pStyle w:val="Heading2"/>
      </w:pPr>
      <w:bookmarkStart w:id="61" w:name="_Toc234329700"/>
      <w:r>
        <w:lastRenderedPageBreak/>
        <w:t>Help with pension problems</w:t>
      </w:r>
      <w:bookmarkEnd w:id="61"/>
    </w:p>
    <w:p w14:paraId="24D04AA5" w14:textId="77777777" w:rsidR="000D3DE2" w:rsidRDefault="000D3DE2" w:rsidP="00944D52">
      <w:pPr>
        <w:pStyle w:val="Heading3"/>
      </w:pPr>
      <w:bookmarkStart w:id="62" w:name="_Toc234329701"/>
      <w:r>
        <w:t>Who can help me if I have a query or complaint?</w:t>
      </w:r>
      <w:bookmarkEnd w:id="62"/>
    </w:p>
    <w:p w14:paraId="65CC6119" w14:textId="234796D0" w:rsidR="000D3DE2" w:rsidRDefault="006B5823" w:rsidP="000D3DE2">
      <w:pPr>
        <w:rPr>
          <w:snapToGrid w:val="0"/>
        </w:rPr>
      </w:pPr>
      <w:r w:rsidRPr="00E93B12">
        <w:rPr>
          <w:snapToGrid w:val="0"/>
        </w:rPr>
        <w:t xml:space="preserve">If you have a problem or question about your </w:t>
      </w:r>
      <w:r w:rsidR="00ED178B">
        <w:t>LGPS</w:t>
      </w:r>
      <w:r w:rsidRPr="00E93B12">
        <w:rPr>
          <w:snapToGrid w:val="0"/>
        </w:rPr>
        <w:t xml:space="preserve"> membership or benefits, please contact </w:t>
      </w:r>
      <w:r>
        <w:rPr>
          <w:snapToGrid w:val="0"/>
        </w:rPr>
        <w:t>your</w:t>
      </w:r>
      <w:r w:rsidRPr="00E93B12">
        <w:rPr>
          <w:snapToGrid w:val="0"/>
        </w:rPr>
        <w:t xml:space="preserve"> </w:t>
      </w:r>
      <w:r w:rsidR="00ED178B">
        <w:t>LGPS</w:t>
      </w:r>
      <w:r>
        <w:rPr>
          <w:snapToGrid w:val="0"/>
        </w:rPr>
        <w:t xml:space="preserve"> </w:t>
      </w:r>
      <w:r w:rsidR="00A63988">
        <w:rPr>
          <w:snapToGrid w:val="0"/>
        </w:rPr>
        <w:t>pension fund</w:t>
      </w:r>
      <w:r w:rsidRPr="00E93B12">
        <w:rPr>
          <w:b/>
          <w:snapToGrid w:val="0"/>
        </w:rPr>
        <w:t xml:space="preserve">. </w:t>
      </w:r>
      <w:r w:rsidRPr="00E93B12">
        <w:rPr>
          <w:snapToGrid w:val="0"/>
        </w:rPr>
        <w:t xml:space="preserve">They will </w:t>
      </w:r>
      <w:r>
        <w:rPr>
          <w:snapToGrid w:val="0"/>
        </w:rPr>
        <w:t>try to</w:t>
      </w:r>
      <w:r w:rsidRPr="00E93B12">
        <w:rPr>
          <w:snapToGrid w:val="0"/>
        </w:rPr>
        <w:t xml:space="preserve"> put </w:t>
      </w:r>
      <w:r>
        <w:rPr>
          <w:snapToGrid w:val="0"/>
        </w:rPr>
        <w:t xml:space="preserve">things </w:t>
      </w:r>
      <w:r w:rsidRPr="00E93B12">
        <w:rPr>
          <w:snapToGrid w:val="0"/>
        </w:rPr>
        <w:t>right</w:t>
      </w:r>
      <w:r>
        <w:rPr>
          <w:snapToGrid w:val="0"/>
        </w:rPr>
        <w:t xml:space="preserve"> and answer any questions</w:t>
      </w:r>
      <w:r w:rsidRPr="00E93B12">
        <w:rPr>
          <w:snapToGrid w:val="0"/>
        </w:rPr>
        <w:t xml:space="preserve"> as quickly and efficiently as possible. </w:t>
      </w:r>
      <w:r w:rsidR="000D3DE2" w:rsidRPr="00E93B12">
        <w:rPr>
          <w:snapToGrid w:val="0"/>
        </w:rPr>
        <w:t xml:space="preserve">If your query is about your contribution rate, please contact your employer’s HR or payroll section so they can explain how they have </w:t>
      </w:r>
      <w:r w:rsidR="000D3DE2">
        <w:rPr>
          <w:snapToGrid w:val="0"/>
        </w:rPr>
        <w:t xml:space="preserve">decided which </w:t>
      </w:r>
      <w:r w:rsidR="007E13C9">
        <w:rPr>
          <w:snapToGrid w:val="0"/>
        </w:rPr>
        <w:t>rate you should pay</w:t>
      </w:r>
      <w:r w:rsidR="000D3DE2" w:rsidRPr="00E93B12">
        <w:rPr>
          <w:snapToGrid w:val="0"/>
        </w:rPr>
        <w:t>.</w:t>
      </w:r>
    </w:p>
    <w:p w14:paraId="1A9F8516" w14:textId="3D53AE50" w:rsidR="000D3DE2" w:rsidRPr="00E93B12" w:rsidRDefault="000D3DE2" w:rsidP="000D3DE2">
      <w:pPr>
        <w:rPr>
          <w:snapToGrid w:val="0"/>
        </w:rPr>
      </w:pPr>
      <w:r w:rsidRPr="00E93B12">
        <w:rPr>
          <w:snapToGrid w:val="0"/>
        </w:rPr>
        <w:t xml:space="preserve">If you are still dissatisfied with any decision made in relation to the </w:t>
      </w:r>
      <w:r>
        <w:rPr>
          <w:snapToGrid w:val="0"/>
        </w:rPr>
        <w:t>Scheme</w:t>
      </w:r>
      <w:r w:rsidR="00B8405E">
        <w:rPr>
          <w:snapToGrid w:val="0"/>
        </w:rPr>
        <w:t>,</w:t>
      </w:r>
      <w:r w:rsidRPr="00E93B12">
        <w:rPr>
          <w:snapToGrid w:val="0"/>
        </w:rPr>
        <w:t xml:space="preserve"> you have the right to have your complaint reviewed under the Internal Disputes Resolution Procedure</w:t>
      </w:r>
      <w:r>
        <w:rPr>
          <w:snapToGrid w:val="0"/>
        </w:rPr>
        <w:t>. T</w:t>
      </w:r>
      <w:r w:rsidRPr="00E93B12">
        <w:rPr>
          <w:snapToGrid w:val="0"/>
        </w:rPr>
        <w:t xml:space="preserve">here are also regulatory bodies that may be able to </w:t>
      </w:r>
      <w:r w:rsidR="0010422F">
        <w:rPr>
          <w:snapToGrid w:val="0"/>
        </w:rPr>
        <w:t>help</w:t>
      </w:r>
      <w:r w:rsidRPr="00E93B12">
        <w:rPr>
          <w:snapToGrid w:val="0"/>
        </w:rPr>
        <w:t xml:space="preserve"> you. </w:t>
      </w:r>
    </w:p>
    <w:p w14:paraId="05B8AD9B" w14:textId="77777777" w:rsidR="00C43F2D" w:rsidRPr="00C43F2D" w:rsidRDefault="000D3DE2" w:rsidP="00C43F2D">
      <w:pPr>
        <w:pStyle w:val="Heading4"/>
        <w:rPr>
          <w:rStyle w:val="Heading4Char"/>
          <w:b/>
          <w:iCs/>
        </w:rPr>
      </w:pPr>
      <w:r w:rsidRPr="00C43F2D">
        <w:rPr>
          <w:rStyle w:val="Heading4Char"/>
          <w:b/>
          <w:iCs/>
        </w:rPr>
        <w:t>Internal Disputes Resolution Procedure</w:t>
      </w:r>
    </w:p>
    <w:p w14:paraId="49E88A14" w14:textId="66FA5C09" w:rsidR="00C06C98" w:rsidRDefault="000D3DE2" w:rsidP="00C06C98">
      <w:pPr>
        <w:rPr>
          <w:snapToGrid w:val="0"/>
        </w:rPr>
      </w:pPr>
      <w:r w:rsidRPr="00C06C98">
        <w:t>In the first instance</w:t>
      </w:r>
      <w:r w:rsidR="007C688B" w:rsidRPr="00C06C98">
        <w:t>,</w:t>
      </w:r>
      <w:r w:rsidRPr="00C06C98">
        <w:t xml:space="preserve"> you should write to the adjudicator appointed by the body who made the decision </w:t>
      </w:r>
      <w:r w:rsidR="00AE199D" w:rsidRPr="00C06C98">
        <w:t xml:space="preserve">that you </w:t>
      </w:r>
      <w:r w:rsidRPr="00C06C98">
        <w:t>wish to appeal</w:t>
      </w:r>
      <w:r w:rsidR="00AE199D" w:rsidRPr="00C06C98">
        <w:t xml:space="preserve"> about</w:t>
      </w:r>
      <w:r w:rsidRPr="00C06C98">
        <w:t>. You must do this within six months of the date of the notification of the decision</w:t>
      </w:r>
      <w:r w:rsidR="00A07724">
        <w:t xml:space="preserve">, </w:t>
      </w:r>
      <w:r w:rsidRPr="00C06C98">
        <w:t>act or omission about which you are complaining</w:t>
      </w:r>
      <w:r w:rsidRPr="00B74C0C">
        <w:rPr>
          <w:snapToGrid w:val="0"/>
        </w:rPr>
        <w:t xml:space="preserve"> (or such longer period as the adjudicator considers reasonable).</w:t>
      </w:r>
    </w:p>
    <w:p w14:paraId="0ED2DB89" w14:textId="3AF176B5" w:rsidR="007C688B" w:rsidRDefault="000D3DE2" w:rsidP="00C06C98">
      <w:pPr>
        <w:rPr>
          <w:snapToGrid w:val="0"/>
        </w:rPr>
      </w:pPr>
      <w:r w:rsidRPr="00E11C48">
        <w:t xml:space="preserve">This is a formal review of the initial decision or act or omission and is an opportunity for the matter to be reconsidered. </w:t>
      </w:r>
      <w:r w:rsidRPr="00B74C0C">
        <w:rPr>
          <w:snapToGrid w:val="0"/>
        </w:rPr>
        <w:t xml:space="preserve">The adjudicator will consider your complaint and notify you of </w:t>
      </w:r>
      <w:r w:rsidR="00CC117F">
        <w:rPr>
          <w:snapToGrid w:val="0"/>
        </w:rPr>
        <w:t>their</w:t>
      </w:r>
      <w:r w:rsidRPr="00B74C0C">
        <w:rPr>
          <w:snapToGrid w:val="0"/>
        </w:rPr>
        <w:t xml:space="preserve"> decision. If you are dissatisfied with that person’s decision or their failure to </w:t>
      </w:r>
      <w:proofErr w:type="gramStart"/>
      <w:r w:rsidRPr="00B74C0C">
        <w:rPr>
          <w:snapToGrid w:val="0"/>
        </w:rPr>
        <w:t>make a decision</w:t>
      </w:r>
      <w:proofErr w:type="gramEnd"/>
      <w:r w:rsidR="00615233">
        <w:rPr>
          <w:snapToGrid w:val="0"/>
        </w:rPr>
        <w:t>,</w:t>
      </w:r>
      <w:r w:rsidRPr="00B74C0C">
        <w:rPr>
          <w:snapToGrid w:val="0"/>
        </w:rPr>
        <w:t xml:space="preserve"> you may apply to the </w:t>
      </w:r>
      <w:r w:rsidR="00346D55">
        <w:rPr>
          <w:snapToGrid w:val="0"/>
        </w:rPr>
        <w:t>LGPS pension fund</w:t>
      </w:r>
      <w:r w:rsidRPr="00B74C0C">
        <w:rPr>
          <w:snapToGrid w:val="0"/>
        </w:rPr>
        <w:t xml:space="preserve"> to have it reconsidered. </w:t>
      </w:r>
    </w:p>
    <w:p w14:paraId="25CDD9A8" w14:textId="785808C5" w:rsidR="000D3DE2" w:rsidRPr="00B74C0C" w:rsidRDefault="000D3DE2" w:rsidP="00C06C98">
      <w:pPr>
        <w:rPr>
          <w:snapToGrid w:val="0"/>
        </w:rPr>
      </w:pPr>
      <w:r w:rsidRPr="00B74C0C">
        <w:rPr>
          <w:snapToGrid w:val="0"/>
        </w:rPr>
        <w:t xml:space="preserve">A leaflet explaining the Internal Disputes Resolution Procedure including relevant time limits is available from the </w:t>
      </w:r>
      <w:r w:rsidR="00ED178B">
        <w:t>LGPS</w:t>
      </w:r>
      <w:r w:rsidRPr="00B74C0C">
        <w:rPr>
          <w:snapToGrid w:val="0"/>
        </w:rPr>
        <w:t xml:space="preserve"> </w:t>
      </w:r>
      <w:r w:rsidR="00346D55">
        <w:rPr>
          <w:snapToGrid w:val="0"/>
        </w:rPr>
        <w:t>pension fund</w:t>
      </w:r>
      <w:r w:rsidRPr="00B74C0C">
        <w:rPr>
          <w:snapToGrid w:val="0"/>
        </w:rPr>
        <w:t>.</w:t>
      </w:r>
    </w:p>
    <w:p w14:paraId="7D6C6E62" w14:textId="5B292C35" w:rsidR="00116206" w:rsidRDefault="00C45CB5" w:rsidP="00395C09">
      <w:pPr>
        <w:pStyle w:val="ListParagraph"/>
        <w:numPr>
          <w:ilvl w:val="0"/>
          <w:numId w:val="0"/>
        </w:numPr>
        <w:rPr>
          <w:rStyle w:val="Heading4Char"/>
        </w:rPr>
      </w:pPr>
      <w:proofErr w:type="spellStart"/>
      <w:r>
        <w:rPr>
          <w:rStyle w:val="Heading4Char"/>
        </w:rPr>
        <w:t>MoneyHelper</w:t>
      </w:r>
      <w:proofErr w:type="spellEnd"/>
    </w:p>
    <w:p w14:paraId="75D50743" w14:textId="67345D7B" w:rsidR="00423A73" w:rsidRPr="00116206" w:rsidRDefault="00240E57" w:rsidP="00116206">
      <w:proofErr w:type="spellStart"/>
      <w:r>
        <w:t>Money</w:t>
      </w:r>
      <w:r w:rsidR="00533BA6">
        <w:t>H</w:t>
      </w:r>
      <w:r>
        <w:t>elper</w:t>
      </w:r>
      <w:proofErr w:type="spellEnd"/>
      <w:r>
        <w:t xml:space="preserve"> i</w:t>
      </w:r>
      <w:r w:rsidR="00D95A51">
        <w:t>s</w:t>
      </w:r>
      <w:r>
        <w:t xml:space="preserve"> provided by the Money and Pensions Service</w:t>
      </w:r>
      <w:r w:rsidR="00D95A51">
        <w:t xml:space="preserve">. </w:t>
      </w:r>
      <w:proofErr w:type="spellStart"/>
      <w:r w:rsidR="00D95A51">
        <w:t>MoneyHelper</w:t>
      </w:r>
      <w:proofErr w:type="spellEnd"/>
      <w:r w:rsidR="00116206">
        <w:t xml:space="preserve"> </w:t>
      </w:r>
      <w:r w:rsidR="000D3DE2" w:rsidRPr="00116206">
        <w:t xml:space="preserve">provides independent and impartial information about pensions, free of charge, to members of the public. </w:t>
      </w:r>
      <w:proofErr w:type="spellStart"/>
      <w:r w:rsidR="00D95A51">
        <w:t>Money</w:t>
      </w:r>
      <w:r w:rsidR="00533BA6">
        <w:t>H</w:t>
      </w:r>
      <w:r w:rsidR="00D95A51">
        <w:t>elper</w:t>
      </w:r>
      <w:proofErr w:type="spellEnd"/>
      <w:r w:rsidR="000D3DE2" w:rsidRPr="00116206">
        <w:t xml:space="preserve"> is available to assist members and beneficiaries of the Scheme with any pension query they have or any general requests for information or guidance concerning their pension benefits. </w:t>
      </w:r>
      <w:proofErr w:type="spellStart"/>
      <w:r w:rsidR="00D95A51">
        <w:t>MoneyHelper</w:t>
      </w:r>
      <w:proofErr w:type="spellEnd"/>
      <w:r w:rsidR="000D3DE2" w:rsidRPr="00116206">
        <w:t xml:space="preserve"> can be contacted:</w:t>
      </w:r>
    </w:p>
    <w:p w14:paraId="2594F55E" w14:textId="11AF4280" w:rsidR="000D3DE2" w:rsidRPr="00423A73" w:rsidRDefault="000D3DE2" w:rsidP="002C7C9E">
      <w:pPr>
        <w:pStyle w:val="ListParagraph"/>
        <w:numPr>
          <w:ilvl w:val="0"/>
          <w:numId w:val="0"/>
        </w:numPr>
        <w:ind w:left="720"/>
        <w:rPr>
          <w:snapToGrid w:val="0"/>
        </w:rPr>
      </w:pPr>
      <w:r w:rsidRPr="00423A73">
        <w:rPr>
          <w:snapToGrid w:val="0"/>
        </w:rPr>
        <w:lastRenderedPageBreak/>
        <w:t>By telephone:</w:t>
      </w:r>
      <w:r w:rsidR="003301E5" w:rsidRPr="00423A73">
        <w:rPr>
          <w:snapToGrid w:val="0"/>
        </w:rPr>
        <w:t xml:space="preserve"> </w:t>
      </w:r>
      <w:r w:rsidRPr="00423A73">
        <w:rPr>
          <w:snapToGrid w:val="0"/>
        </w:rPr>
        <w:t>0800 011 3797</w:t>
      </w:r>
      <w:r w:rsidR="00C90A83">
        <w:rPr>
          <w:snapToGrid w:val="0"/>
        </w:rPr>
        <w:br/>
        <w:t>In writing: Borough Hall, Cauldwell Street, Bedford, MK42 9AB</w:t>
      </w:r>
      <w:r w:rsidR="0082728B" w:rsidRPr="00423A73">
        <w:rPr>
          <w:snapToGrid w:val="0"/>
        </w:rPr>
        <w:br/>
      </w:r>
      <w:r w:rsidRPr="00423A73">
        <w:rPr>
          <w:snapToGrid w:val="0"/>
        </w:rPr>
        <w:t xml:space="preserve">Website: </w:t>
      </w:r>
      <w:hyperlink r:id="rId37" w:history="1">
        <w:r w:rsidR="00714BE2" w:rsidRPr="00BD5980">
          <w:rPr>
            <w:rStyle w:val="Hyperlink"/>
          </w:rPr>
          <w:t>www.moneyhelper.org.uk/en/pensions-and-retirement/</w:t>
        </w:r>
      </w:hyperlink>
    </w:p>
    <w:p w14:paraId="7C3F6BF2" w14:textId="77777777" w:rsidR="00F0285F" w:rsidRDefault="000D3DE2" w:rsidP="00395C09">
      <w:pPr>
        <w:pStyle w:val="ListParagraph"/>
        <w:numPr>
          <w:ilvl w:val="0"/>
          <w:numId w:val="0"/>
        </w:numPr>
        <w:rPr>
          <w:rStyle w:val="Heading4Char"/>
        </w:rPr>
      </w:pPr>
      <w:r w:rsidRPr="000F2054">
        <w:rPr>
          <w:rStyle w:val="Heading4Char"/>
        </w:rPr>
        <w:t>The Pensions Ombudsman (TPO)</w:t>
      </w:r>
    </w:p>
    <w:p w14:paraId="74F3687E" w14:textId="65BF4FD5" w:rsidR="000D3DE2" w:rsidRPr="00F0285F" w:rsidRDefault="00CC54B5" w:rsidP="00F0285F">
      <w:r>
        <w:t>I</w:t>
      </w:r>
      <w:r w:rsidR="000D3DE2" w:rsidRPr="00F0285F">
        <w:t>f you</w:t>
      </w:r>
      <w:r w:rsidR="00C1070C">
        <w:t xml:space="preserve"> are unable to resolve the</w:t>
      </w:r>
      <w:r w:rsidR="000D3DE2" w:rsidRPr="00F0285F">
        <w:t xml:space="preserve"> complaint </w:t>
      </w:r>
      <w:r w:rsidR="00C1070C">
        <w:t>with the Scheme</w:t>
      </w:r>
      <w:r w:rsidR="00F11BD8">
        <w:t>,</w:t>
      </w:r>
      <w:r w:rsidR="00C1070C">
        <w:t xml:space="preserve"> then you can refer your complaint to TPO. TPO can look at complaints</w:t>
      </w:r>
      <w:r w:rsidR="000D3DE2" w:rsidRPr="00F0285F">
        <w:t xml:space="preserve"> about the </w:t>
      </w:r>
      <w:r w:rsidR="00C1070C">
        <w:t>way</w:t>
      </w:r>
      <w:r w:rsidR="000D3DE2" w:rsidRPr="00F0285F">
        <w:t xml:space="preserve"> personal and occupational pension schemes</w:t>
      </w:r>
      <w:r w:rsidR="00365F5E">
        <w:t xml:space="preserve"> are run. This includes things like:</w:t>
      </w:r>
    </w:p>
    <w:p w14:paraId="60A5CFF0" w14:textId="59873063" w:rsidR="00365F5E" w:rsidRDefault="00BB7DD5" w:rsidP="00BE4D4B">
      <w:pPr>
        <w:numPr>
          <w:ilvl w:val="1"/>
          <w:numId w:val="17"/>
        </w:numPr>
        <w:spacing w:line="240" w:lineRule="auto"/>
        <w:rPr>
          <w:snapToGrid w:val="0"/>
        </w:rPr>
      </w:pPr>
      <w:r>
        <w:rPr>
          <w:snapToGrid w:val="0"/>
        </w:rPr>
        <w:t>t</w:t>
      </w:r>
      <w:r w:rsidR="00365F5E">
        <w:rPr>
          <w:snapToGrid w:val="0"/>
        </w:rPr>
        <w:t>aking too long to do something without good reason</w:t>
      </w:r>
    </w:p>
    <w:p w14:paraId="0EC56D72" w14:textId="1E81EAD5" w:rsidR="00365F5E" w:rsidRDefault="00BB7DD5" w:rsidP="00BE4D4B">
      <w:pPr>
        <w:numPr>
          <w:ilvl w:val="1"/>
          <w:numId w:val="17"/>
        </w:numPr>
        <w:spacing w:line="240" w:lineRule="auto"/>
        <w:rPr>
          <w:snapToGrid w:val="0"/>
        </w:rPr>
      </w:pPr>
      <w:r>
        <w:rPr>
          <w:snapToGrid w:val="0"/>
        </w:rPr>
        <w:t>not doing something they should have</w:t>
      </w:r>
    </w:p>
    <w:p w14:paraId="5F1DDBA9" w14:textId="691CA383" w:rsidR="00700483" w:rsidRDefault="00700483" w:rsidP="00BE4D4B">
      <w:pPr>
        <w:numPr>
          <w:ilvl w:val="1"/>
          <w:numId w:val="17"/>
        </w:numPr>
        <w:spacing w:line="240" w:lineRule="auto"/>
        <w:rPr>
          <w:snapToGrid w:val="0"/>
        </w:rPr>
      </w:pPr>
      <w:r>
        <w:rPr>
          <w:snapToGrid w:val="0"/>
        </w:rPr>
        <w:t>not following their own rules or the law</w:t>
      </w:r>
    </w:p>
    <w:p w14:paraId="1C2EEABD" w14:textId="75944846" w:rsidR="006D4843" w:rsidRDefault="00700483" w:rsidP="006D4843">
      <w:pPr>
        <w:numPr>
          <w:ilvl w:val="1"/>
          <w:numId w:val="17"/>
        </w:numPr>
        <w:spacing w:line="240" w:lineRule="auto"/>
        <w:rPr>
          <w:snapToGrid w:val="0"/>
        </w:rPr>
      </w:pPr>
      <w:r>
        <w:rPr>
          <w:snapToGrid w:val="0"/>
        </w:rPr>
        <w:t>giving</w:t>
      </w:r>
      <w:r w:rsidR="000D3DE2">
        <w:rPr>
          <w:snapToGrid w:val="0"/>
        </w:rPr>
        <w:t xml:space="preserve"> incorrect </w:t>
      </w:r>
      <w:r w:rsidR="006D4843">
        <w:rPr>
          <w:snapToGrid w:val="0"/>
        </w:rPr>
        <w:t>or misleading information</w:t>
      </w:r>
    </w:p>
    <w:p w14:paraId="79188FD1" w14:textId="1B26BB0A" w:rsidR="000D3DE2" w:rsidRPr="00DA6E55" w:rsidRDefault="00DA6E55" w:rsidP="00DA6E55">
      <w:pPr>
        <w:numPr>
          <w:ilvl w:val="1"/>
          <w:numId w:val="17"/>
        </w:numPr>
        <w:spacing w:line="240" w:lineRule="auto"/>
        <w:rPr>
          <w:snapToGrid w:val="0"/>
        </w:rPr>
      </w:pPr>
      <w:r>
        <w:rPr>
          <w:snapToGrid w:val="0"/>
        </w:rPr>
        <w:t xml:space="preserve">not </w:t>
      </w:r>
      <w:proofErr w:type="gramStart"/>
      <w:r>
        <w:rPr>
          <w:snapToGrid w:val="0"/>
        </w:rPr>
        <w:t>making a decision</w:t>
      </w:r>
      <w:proofErr w:type="gramEnd"/>
      <w:r>
        <w:rPr>
          <w:snapToGrid w:val="0"/>
        </w:rPr>
        <w:t xml:space="preserve"> in the right way.</w:t>
      </w:r>
    </w:p>
    <w:p w14:paraId="67CF7F2A" w14:textId="2C065186" w:rsidR="000D3DE2" w:rsidRDefault="000D3DE2" w:rsidP="00395C09">
      <w:pPr>
        <w:rPr>
          <w:snapToGrid w:val="0"/>
        </w:rPr>
      </w:pPr>
      <w:r>
        <w:rPr>
          <w:snapToGrid w:val="0"/>
        </w:rPr>
        <w:t>You have the right to refer your complaint to TPO free of charge. There is no financial limit on the amount of money that TPO can make a party award you. Its determinations are legally binding on all parties and are enforceable in court.</w:t>
      </w:r>
    </w:p>
    <w:p w14:paraId="3F1EF700" w14:textId="4FCFC00D" w:rsidR="000D3DE2" w:rsidRDefault="00DC6AA6" w:rsidP="00395C09">
      <w:pPr>
        <w:rPr>
          <w:snapToGrid w:val="0"/>
        </w:rPr>
      </w:pPr>
      <w:r>
        <w:rPr>
          <w:snapToGrid w:val="0"/>
        </w:rPr>
        <w:t>You must c</w:t>
      </w:r>
      <w:r w:rsidR="000D3DE2">
        <w:rPr>
          <w:snapToGrid w:val="0"/>
        </w:rPr>
        <w:t>ontact TPO about a complaint within three years of when the event(s) you are complaining about happened</w:t>
      </w:r>
      <w:r w:rsidR="00923684">
        <w:rPr>
          <w:snapToGrid w:val="0"/>
        </w:rPr>
        <w:t xml:space="preserve">, </w:t>
      </w:r>
      <w:r w:rsidR="000D3DE2">
        <w:rPr>
          <w:snapToGrid w:val="0"/>
        </w:rPr>
        <w:t>or, if later</w:t>
      </w:r>
      <w:r w:rsidR="008A0696">
        <w:rPr>
          <w:snapToGrid w:val="0"/>
        </w:rPr>
        <w:t>,</w:t>
      </w:r>
      <w:r w:rsidR="000D3DE2">
        <w:rPr>
          <w:snapToGrid w:val="0"/>
        </w:rPr>
        <w:t xml:space="preserve"> within three years of when you first knew about it (or ought to have known about it). There is a discretion for those time limits to be extended.</w:t>
      </w:r>
    </w:p>
    <w:p w14:paraId="3255867E" w14:textId="45052CD1" w:rsidR="00423A73" w:rsidRDefault="00F0285F" w:rsidP="00395C09">
      <w:pPr>
        <w:rPr>
          <w:snapToGrid w:val="0"/>
        </w:rPr>
      </w:pPr>
      <w:r>
        <w:rPr>
          <w:snapToGrid w:val="0"/>
        </w:rPr>
        <w:t xml:space="preserve">You can contact </w:t>
      </w:r>
      <w:r w:rsidR="000D3DE2">
        <w:rPr>
          <w:snapToGrid w:val="0"/>
        </w:rPr>
        <w:t>TPO</w:t>
      </w:r>
      <w:r w:rsidR="000D3DE2" w:rsidRPr="00E93B12">
        <w:rPr>
          <w:snapToGrid w:val="0"/>
        </w:rPr>
        <w:t>:</w:t>
      </w:r>
    </w:p>
    <w:p w14:paraId="10ED91A5" w14:textId="4F732762" w:rsidR="00DE4F65" w:rsidRDefault="000D3DE2" w:rsidP="007747F0">
      <w:pPr>
        <w:ind w:left="709"/>
        <w:rPr>
          <w:snapToGrid w:val="0"/>
        </w:rPr>
      </w:pPr>
      <w:r>
        <w:rPr>
          <w:snapToGrid w:val="0"/>
        </w:rPr>
        <w:t>In writing:</w:t>
      </w:r>
      <w:r w:rsidR="008A0696">
        <w:rPr>
          <w:snapToGrid w:val="0"/>
        </w:rPr>
        <w:t xml:space="preserve"> </w:t>
      </w:r>
      <w:r>
        <w:rPr>
          <w:snapToGrid w:val="0"/>
        </w:rPr>
        <w:t>10 South Colonnade</w:t>
      </w:r>
      <w:r w:rsidR="008B1394">
        <w:rPr>
          <w:snapToGrid w:val="0"/>
        </w:rPr>
        <w:t xml:space="preserve">, </w:t>
      </w:r>
      <w:r>
        <w:rPr>
          <w:snapToGrid w:val="0"/>
        </w:rPr>
        <w:t>Canary Wharf</w:t>
      </w:r>
      <w:r w:rsidR="008B1394">
        <w:rPr>
          <w:snapToGrid w:val="0"/>
        </w:rPr>
        <w:t xml:space="preserve">, </w:t>
      </w:r>
      <w:r>
        <w:rPr>
          <w:snapToGrid w:val="0"/>
        </w:rPr>
        <w:t>E14 4PU</w:t>
      </w:r>
      <w:r>
        <w:rPr>
          <w:snapToGrid w:val="0"/>
        </w:rPr>
        <w:tab/>
      </w:r>
      <w:r w:rsidR="006C3129">
        <w:rPr>
          <w:snapToGrid w:val="0"/>
        </w:rPr>
        <w:br/>
      </w:r>
      <w:r w:rsidR="00A321CC">
        <w:rPr>
          <w:snapToGrid w:val="0"/>
        </w:rPr>
        <w:t>T</w:t>
      </w:r>
      <w:r>
        <w:rPr>
          <w:snapToGrid w:val="0"/>
        </w:rPr>
        <w:t>elephone:</w:t>
      </w:r>
      <w:r w:rsidR="008A0696">
        <w:rPr>
          <w:snapToGrid w:val="0"/>
        </w:rPr>
        <w:t xml:space="preserve"> </w:t>
      </w:r>
      <w:r>
        <w:rPr>
          <w:snapToGrid w:val="0"/>
        </w:rPr>
        <w:t>0800 917 4487</w:t>
      </w:r>
      <w:r w:rsidR="00DA6E55">
        <w:rPr>
          <w:snapToGrid w:val="0"/>
        </w:rPr>
        <w:br/>
        <w:t xml:space="preserve">Email: </w:t>
      </w:r>
      <w:hyperlink r:id="rId38" w:history="1">
        <w:r w:rsidR="007747F0" w:rsidRPr="00D1762C">
          <w:rPr>
            <w:rStyle w:val="Hyperlink"/>
            <w:snapToGrid w:val="0"/>
          </w:rPr>
          <w:t>Enquiries@pensions-ombudsman.org.uk</w:t>
        </w:r>
      </w:hyperlink>
      <w:r w:rsidR="007747F0">
        <w:rPr>
          <w:snapToGrid w:val="0"/>
        </w:rPr>
        <w:br/>
      </w:r>
      <w:r>
        <w:rPr>
          <w:snapToGrid w:val="0"/>
        </w:rPr>
        <w:t>Website:</w:t>
      </w:r>
      <w:r w:rsidR="008A0696">
        <w:rPr>
          <w:snapToGrid w:val="0"/>
        </w:rPr>
        <w:t xml:space="preserve"> </w:t>
      </w:r>
      <w:hyperlink r:id="rId39" w:history="1">
        <w:r w:rsidR="008A0696" w:rsidRPr="00166985">
          <w:rPr>
            <w:rStyle w:val="Hyperlink"/>
            <w:snapToGrid w:val="0"/>
          </w:rPr>
          <w:t>www.pensions-ombudsman.org.uk</w:t>
        </w:r>
      </w:hyperlink>
      <w:r>
        <w:rPr>
          <w:snapToGrid w:val="0"/>
        </w:rPr>
        <w:t xml:space="preserve"> (where you can submit an online complaint form)</w:t>
      </w:r>
      <w:r w:rsidR="00262AE8">
        <w:rPr>
          <w:snapToGrid w:val="0"/>
        </w:rPr>
        <w:t>.</w:t>
      </w:r>
    </w:p>
    <w:p w14:paraId="52E6B479" w14:textId="77777777" w:rsidR="00DE4F65" w:rsidRDefault="00DE4F65">
      <w:pPr>
        <w:spacing w:after="160" w:line="259" w:lineRule="auto"/>
        <w:rPr>
          <w:snapToGrid w:val="0"/>
        </w:rPr>
      </w:pPr>
      <w:r>
        <w:rPr>
          <w:snapToGrid w:val="0"/>
        </w:rPr>
        <w:br w:type="page"/>
      </w:r>
    </w:p>
    <w:p w14:paraId="5DB64C4C" w14:textId="77777777" w:rsidR="00F0285F" w:rsidRDefault="000D3DE2" w:rsidP="00395C09">
      <w:pPr>
        <w:pStyle w:val="ListParagraph"/>
        <w:numPr>
          <w:ilvl w:val="0"/>
          <w:numId w:val="0"/>
        </w:numPr>
        <w:rPr>
          <w:rStyle w:val="Heading4Char"/>
        </w:rPr>
      </w:pPr>
      <w:r w:rsidRPr="00A321CC">
        <w:rPr>
          <w:rStyle w:val="Heading4Char"/>
        </w:rPr>
        <w:lastRenderedPageBreak/>
        <w:t>The Pensions Regulator (TPR)</w:t>
      </w:r>
    </w:p>
    <w:p w14:paraId="546F0B52" w14:textId="0275D745" w:rsidR="00423A73" w:rsidRDefault="00F0285F" w:rsidP="00F0285F">
      <w:r w:rsidRPr="00F0285F">
        <w:t xml:space="preserve">This </w:t>
      </w:r>
      <w:r w:rsidR="000D3DE2" w:rsidRPr="00E93B12">
        <w:t>is the regulator of work</w:t>
      </w:r>
      <w:r w:rsidR="008A0696">
        <w:t>-</w:t>
      </w:r>
      <w:r w:rsidR="000D3DE2" w:rsidRPr="00E93B12">
        <w:t>based pension</w:t>
      </w:r>
      <w:r w:rsidR="000D3DE2">
        <w:t xml:space="preserve"> schemes. TPR</w:t>
      </w:r>
      <w:r w:rsidR="000D3DE2" w:rsidRPr="00E93B12">
        <w:t xml:space="preserve"> has powers to protect members of work</w:t>
      </w:r>
      <w:r w:rsidR="00D60E9F">
        <w:t>-</w:t>
      </w:r>
      <w:r w:rsidR="000D3DE2" w:rsidRPr="00E93B12">
        <w:t xml:space="preserve">based pension schemes and to help put matters right, where needed. In extreme cases, the regulator </w:t>
      </w:r>
      <w:proofErr w:type="gramStart"/>
      <w:r w:rsidR="000D3DE2" w:rsidRPr="00E93B12">
        <w:t>is able to</w:t>
      </w:r>
      <w:proofErr w:type="gramEnd"/>
      <w:r w:rsidR="000D3DE2" w:rsidRPr="00E93B12">
        <w:t xml:space="preserve"> fine trustees or employers, and remove trustees from a scheme.</w:t>
      </w:r>
    </w:p>
    <w:p w14:paraId="64642202" w14:textId="10ABCB82" w:rsidR="000D3DE2" w:rsidRDefault="0088772C" w:rsidP="00423A73">
      <w:pPr>
        <w:pStyle w:val="ListParagraph"/>
        <w:numPr>
          <w:ilvl w:val="0"/>
          <w:numId w:val="0"/>
        </w:numPr>
        <w:ind w:left="720"/>
      </w:pPr>
      <w:r>
        <w:t xml:space="preserve">In writing: </w:t>
      </w:r>
      <w:r w:rsidR="006161DB">
        <w:t>Customer Support</w:t>
      </w:r>
      <w:r w:rsidR="001E04FA">
        <w:t xml:space="preserve">, Telecom House, 125-135 Preston Road, </w:t>
      </w:r>
      <w:r>
        <w:t xml:space="preserve">Brighton, BN1 </w:t>
      </w:r>
      <w:r w:rsidR="001E04FA">
        <w:t>6AF</w:t>
      </w:r>
      <w:r>
        <w:br/>
      </w:r>
      <w:r w:rsidR="000D3DE2">
        <w:t>By t</w:t>
      </w:r>
      <w:r w:rsidR="000D3DE2" w:rsidRPr="00E93B12">
        <w:t>elephone</w:t>
      </w:r>
      <w:r w:rsidR="000D3DE2">
        <w:t>:</w:t>
      </w:r>
      <w:r w:rsidR="008A0696">
        <w:t xml:space="preserve"> </w:t>
      </w:r>
      <w:r w:rsidR="000D3DE2" w:rsidRPr="00E93B12">
        <w:t>0</w:t>
      </w:r>
      <w:r w:rsidR="000D3DE2">
        <w:t>345</w:t>
      </w:r>
      <w:r w:rsidR="000D3DE2" w:rsidRPr="00E93B12">
        <w:t xml:space="preserve"> 6</w:t>
      </w:r>
      <w:r w:rsidR="000D3DE2">
        <w:t xml:space="preserve">00 </w:t>
      </w:r>
      <w:r w:rsidR="007C2540">
        <w:t>0</w:t>
      </w:r>
      <w:r w:rsidR="000D3DE2">
        <w:t>70</w:t>
      </w:r>
      <w:r w:rsidR="007C2540">
        <w:t>7</w:t>
      </w:r>
      <w:r w:rsidR="007177E7">
        <w:br/>
      </w:r>
      <w:r w:rsidR="000D3DE2">
        <w:t xml:space="preserve">Website: </w:t>
      </w:r>
      <w:hyperlink r:id="rId40" w:history="1">
        <w:r w:rsidR="000D3DE2" w:rsidRPr="007177E7">
          <w:rPr>
            <w:rStyle w:val="Hyperlink"/>
            <w:szCs w:val="22"/>
          </w:rPr>
          <w:t>www.thepensionsregulator.gov.uk</w:t>
        </w:r>
      </w:hyperlink>
      <w:r w:rsidR="000D3DE2">
        <w:t xml:space="preserve"> </w:t>
      </w:r>
    </w:p>
    <w:p w14:paraId="034589D2" w14:textId="77777777" w:rsidR="000D3DE2" w:rsidRPr="0028639A" w:rsidRDefault="000D3DE2" w:rsidP="00944D52">
      <w:pPr>
        <w:pStyle w:val="Heading3"/>
      </w:pPr>
      <w:bookmarkStart w:id="63" w:name="_Toc234329702"/>
      <w:r w:rsidRPr="0028639A">
        <w:t>How can I trace my pension rights?</w:t>
      </w:r>
      <w:bookmarkEnd w:id="63"/>
    </w:p>
    <w:p w14:paraId="1DC4FC9B" w14:textId="3B7DDA75" w:rsidR="000D3DE2" w:rsidRPr="00E93B12" w:rsidRDefault="000D3DE2" w:rsidP="000D3DE2">
      <w:pPr>
        <w:rPr>
          <w:snapToGrid w:val="0"/>
        </w:rPr>
      </w:pPr>
      <w:r w:rsidRPr="00E93B12">
        <w:rPr>
          <w:bCs/>
          <w:snapToGrid w:val="0"/>
        </w:rPr>
        <w:t>T</w:t>
      </w:r>
      <w:r w:rsidRPr="00E93B12">
        <w:rPr>
          <w:snapToGrid w:val="0"/>
        </w:rPr>
        <w:t xml:space="preserve">he Pension Tracing Service holds details of pension schemes, including the </w:t>
      </w:r>
      <w:r w:rsidR="00ED178B">
        <w:t>LGPS</w:t>
      </w:r>
      <w:r w:rsidRPr="00E93B12">
        <w:rPr>
          <w:snapToGrid w:val="0"/>
        </w:rPr>
        <w:t xml:space="preserve">, together with relevant contact addresses. It provides a tracing service for ex-members of schemes </w:t>
      </w:r>
      <w:r w:rsidR="00D665C9" w:rsidRPr="00E93B12">
        <w:rPr>
          <w:snapToGrid w:val="0"/>
        </w:rPr>
        <w:t xml:space="preserve">and their dependants </w:t>
      </w:r>
      <w:r w:rsidRPr="00E93B12">
        <w:rPr>
          <w:snapToGrid w:val="0"/>
        </w:rPr>
        <w:t xml:space="preserve">with pension entitlements who have lost touch with previous schemes. All occupational and personal pension schemes </w:t>
      </w:r>
      <w:proofErr w:type="gramStart"/>
      <w:r w:rsidRPr="00E93B12">
        <w:rPr>
          <w:snapToGrid w:val="0"/>
        </w:rPr>
        <w:t>have to</w:t>
      </w:r>
      <w:proofErr w:type="gramEnd"/>
      <w:r w:rsidRPr="00E93B12">
        <w:rPr>
          <w:snapToGrid w:val="0"/>
        </w:rPr>
        <w:t xml:space="preserve"> register if the pension scheme has current members contributing to the scheme or people expecting benefits from the scheme. If you need to use this tracing service</w:t>
      </w:r>
      <w:r>
        <w:rPr>
          <w:snapToGrid w:val="0"/>
        </w:rPr>
        <w:t>:</w:t>
      </w:r>
    </w:p>
    <w:p w14:paraId="6567D32A" w14:textId="49760768" w:rsidR="000D3DE2" w:rsidRDefault="000D3DE2" w:rsidP="00E86C8F">
      <w:pPr>
        <w:spacing w:after="0"/>
        <w:ind w:left="2160" w:hanging="1440"/>
      </w:pPr>
      <w:r w:rsidRPr="00E93B12">
        <w:t>Telephone</w:t>
      </w:r>
      <w:r>
        <w:t>:</w:t>
      </w:r>
      <w:r w:rsidRPr="00E93B12">
        <w:t xml:space="preserve"> 0</w:t>
      </w:r>
      <w:r>
        <w:t xml:space="preserve">800 731 </w:t>
      </w:r>
      <w:r w:rsidR="003D68F4">
        <w:t>0175</w:t>
      </w:r>
      <w:r w:rsidR="003D68F4" w:rsidRPr="00E93B12">
        <w:t xml:space="preserve"> </w:t>
      </w:r>
    </w:p>
    <w:p w14:paraId="5B1CD6E3" w14:textId="682BC72F" w:rsidR="000D3DE2" w:rsidRDefault="000D3DE2" w:rsidP="00E86C8F">
      <w:pPr>
        <w:ind w:left="720"/>
      </w:pPr>
      <w:r>
        <w:t>Website:</w:t>
      </w:r>
      <w:r w:rsidR="0030526A">
        <w:t xml:space="preserve"> </w:t>
      </w:r>
      <w:hyperlink r:id="rId41" w:history="1">
        <w:r w:rsidR="0030526A" w:rsidRPr="00166985">
          <w:rPr>
            <w:rStyle w:val="Hyperlink"/>
          </w:rPr>
          <w:t>www.gov.uk/find-pension-contact-details</w:t>
        </w:r>
      </w:hyperlink>
    </w:p>
    <w:p w14:paraId="6D61D1C1" w14:textId="7D4CDDEF" w:rsidR="000D3DE2" w:rsidRPr="00E55855" w:rsidRDefault="000D3DE2" w:rsidP="006A4288">
      <w:pPr>
        <w:pBdr>
          <w:top w:val="single" w:sz="24" w:space="4" w:color="002060"/>
          <w:left w:val="single" w:sz="24" w:space="4" w:color="002060"/>
          <w:bottom w:val="single" w:sz="24" w:space="4" w:color="002060"/>
          <w:right w:val="single" w:sz="24" w:space="4" w:color="002060"/>
        </w:pBdr>
        <w:rPr>
          <w:b/>
        </w:rPr>
      </w:pPr>
      <w:r w:rsidRPr="00E55855">
        <w:rPr>
          <w:b/>
        </w:rPr>
        <w:t xml:space="preserve">Don’t forget to keep your pension providers up to date </w:t>
      </w:r>
      <w:r w:rsidR="00614B98">
        <w:rPr>
          <w:b/>
        </w:rPr>
        <w:t>when you</w:t>
      </w:r>
      <w:r w:rsidRPr="00E55855">
        <w:rPr>
          <w:b/>
        </w:rPr>
        <w:t xml:space="preserve"> change your home address</w:t>
      </w:r>
      <w:r w:rsidR="00E86C8F">
        <w:rPr>
          <w:b/>
        </w:rPr>
        <w:t xml:space="preserve"> or other contact details</w:t>
      </w:r>
      <w:r w:rsidRPr="00E55855">
        <w:rPr>
          <w:b/>
        </w:rPr>
        <w:t>.</w:t>
      </w:r>
    </w:p>
    <w:p w14:paraId="01DA94BE" w14:textId="77777777" w:rsidR="00745E77" w:rsidRDefault="00745E77" w:rsidP="000D3DE2">
      <w:pPr>
        <w:pStyle w:val="Heading1"/>
        <w:sectPr w:rsidR="00745E77">
          <w:headerReference w:type="default" r:id="rId42"/>
          <w:pgSz w:w="11906" w:h="16838"/>
          <w:pgMar w:top="1440" w:right="1440" w:bottom="1440" w:left="1440" w:header="708" w:footer="708" w:gutter="0"/>
          <w:cols w:space="708"/>
          <w:docGrid w:linePitch="360"/>
        </w:sectPr>
      </w:pPr>
    </w:p>
    <w:p w14:paraId="3B110331" w14:textId="41374EE6" w:rsidR="000D3DE2" w:rsidRDefault="000D3DE2" w:rsidP="00043ACD">
      <w:pPr>
        <w:pStyle w:val="Heading2"/>
      </w:pPr>
      <w:bookmarkStart w:id="64" w:name="_Some_terms_we"/>
      <w:bookmarkStart w:id="65" w:name="_Toc234329703"/>
      <w:bookmarkEnd w:id="64"/>
      <w:r>
        <w:lastRenderedPageBreak/>
        <w:t>Some terms we use</w:t>
      </w:r>
      <w:bookmarkEnd w:id="65"/>
    </w:p>
    <w:p w14:paraId="19B31706" w14:textId="77777777" w:rsidR="004964BF" w:rsidRPr="004964BF" w:rsidRDefault="004964BF" w:rsidP="00043ACD">
      <w:pPr>
        <w:pStyle w:val="Heading4"/>
        <w:rPr>
          <w:rStyle w:val="Strong"/>
        </w:rPr>
      </w:pPr>
      <w:r w:rsidRPr="004964BF">
        <w:rPr>
          <w:rStyle w:val="Strong"/>
        </w:rPr>
        <w:t xml:space="preserve">Additional Voluntary Contributions (AVCs) </w:t>
      </w:r>
    </w:p>
    <w:p w14:paraId="06870EF6" w14:textId="77777777" w:rsidR="004964BF" w:rsidRDefault="004964BF" w:rsidP="004964BF">
      <w:r w:rsidRPr="00063BF8">
        <w:t xml:space="preserve">These are extra payments to increase your future benefits. You can also pay AVCs to provide additional life cover. </w:t>
      </w:r>
    </w:p>
    <w:p w14:paraId="1C4DDC68" w14:textId="152F07FA" w:rsidR="004964BF" w:rsidRPr="00063BF8" w:rsidRDefault="004964BF" w:rsidP="004964BF">
      <w:r w:rsidRPr="00063BF8">
        <w:t xml:space="preserve">All </w:t>
      </w:r>
      <w:r w:rsidR="00AF08E6">
        <w:t>LGPS pension funds</w:t>
      </w:r>
      <w:r w:rsidRPr="00063BF8">
        <w:t xml:space="preserve"> have an AVC arrangement in which you can invest money through an AVC provider, often an insurance company or building society. AVCs are deducted directly from your pay and attract tax relief.</w:t>
      </w:r>
    </w:p>
    <w:p w14:paraId="0078EE60" w14:textId="77777777" w:rsidR="004964BF" w:rsidRPr="004964BF" w:rsidRDefault="004964BF" w:rsidP="00043ACD">
      <w:pPr>
        <w:pStyle w:val="Heading4"/>
        <w:rPr>
          <w:rStyle w:val="Strong"/>
        </w:rPr>
      </w:pPr>
      <w:r w:rsidRPr="004964BF">
        <w:rPr>
          <w:rStyle w:val="Strong"/>
        </w:rPr>
        <w:t>Admission body</w:t>
      </w:r>
    </w:p>
    <w:p w14:paraId="3A5D90D9" w14:textId="77777777" w:rsidR="004964BF" w:rsidRPr="00B10E75" w:rsidRDefault="004964BF" w:rsidP="004964BF">
      <w:r w:rsidRPr="00B10E75">
        <w:t xml:space="preserve">An admission body is an employer that chooses to participate in the </w:t>
      </w:r>
      <w:r>
        <w:t>Scheme</w:t>
      </w:r>
      <w:r w:rsidRPr="00B10E75">
        <w:t xml:space="preserve"> under an admission agreement. These tend to be employers such as charities and contractors.</w:t>
      </w:r>
    </w:p>
    <w:p w14:paraId="0B8D0E72" w14:textId="77777777" w:rsidR="004964BF" w:rsidRPr="004964BF" w:rsidRDefault="004964BF" w:rsidP="00043ACD">
      <w:pPr>
        <w:pStyle w:val="Heading4"/>
        <w:rPr>
          <w:rStyle w:val="Strong"/>
        </w:rPr>
      </w:pPr>
      <w:r w:rsidRPr="004964BF">
        <w:rPr>
          <w:rStyle w:val="Strong"/>
        </w:rPr>
        <w:t>Assumed pensionable pay</w:t>
      </w:r>
    </w:p>
    <w:p w14:paraId="775DCFC3" w14:textId="7621E5E1" w:rsidR="00725CEC" w:rsidRDefault="00725CEC" w:rsidP="00725CEC">
      <w:pPr>
        <w:rPr>
          <w:b/>
          <w:i/>
        </w:rPr>
      </w:pPr>
      <w:r>
        <w:t xml:space="preserve">Assumed pensionable pay is a notional </w:t>
      </w:r>
      <w:r>
        <w:rPr>
          <w:bCs/>
          <w:iCs/>
        </w:rPr>
        <w:t>pay</w:t>
      </w:r>
      <w:r>
        <w:t xml:space="preserve"> figure that employers must calculate when your </w:t>
      </w:r>
      <w:r>
        <w:rPr>
          <w:b/>
          <w:bCs/>
          <w:i/>
          <w:iCs/>
        </w:rPr>
        <w:t xml:space="preserve">pensionable pay </w:t>
      </w:r>
      <w:r>
        <w:t>is reduced because you are absent from work in certain circumstances</w:t>
      </w:r>
      <w:r w:rsidR="00F93F07">
        <w:t xml:space="preserve">, such as </w:t>
      </w:r>
      <w:r>
        <w:t xml:space="preserve">sickness or child related leave. This notional pay figure is used to make sure your pension benefits build up as if you were at work receiving normal pay. </w:t>
      </w:r>
    </w:p>
    <w:p w14:paraId="64F85244" w14:textId="77777777" w:rsidR="00725CEC" w:rsidRDefault="00725CEC" w:rsidP="00725CEC">
      <w:pPr>
        <w:rPr>
          <w:lang w:eastAsia="en-GB"/>
        </w:rPr>
      </w:pPr>
      <w:r w:rsidRPr="004578AE">
        <w:rPr>
          <w:b/>
          <w:i/>
          <w:lang w:eastAsia="en-GB"/>
        </w:rPr>
        <w:t>Assumed pensionable pay</w:t>
      </w:r>
      <w:r>
        <w:rPr>
          <w:lang w:eastAsia="en-GB"/>
        </w:rPr>
        <w:t xml:space="preserve"> is also used to work out:</w:t>
      </w:r>
    </w:p>
    <w:p w14:paraId="2578E03C" w14:textId="77777777" w:rsidR="00725CEC" w:rsidRDefault="00725CEC" w:rsidP="00725CEC">
      <w:pPr>
        <w:pStyle w:val="ListParagraph"/>
        <w:rPr>
          <w:lang w:eastAsia="en-GB"/>
        </w:rPr>
      </w:pPr>
      <w:r w:rsidRPr="004578AE">
        <w:rPr>
          <w:lang w:eastAsia="en-GB"/>
        </w:rPr>
        <w:t xml:space="preserve">any enhancement to your pension awarded </w:t>
      </w:r>
      <w:proofErr w:type="gramStart"/>
      <w:r w:rsidRPr="004578AE">
        <w:rPr>
          <w:lang w:eastAsia="en-GB"/>
        </w:rPr>
        <w:t>as a r</w:t>
      </w:r>
      <w:r>
        <w:rPr>
          <w:lang w:eastAsia="en-GB"/>
        </w:rPr>
        <w:t>esult of</w:t>
      </w:r>
      <w:proofErr w:type="gramEnd"/>
      <w:r>
        <w:rPr>
          <w:lang w:eastAsia="en-GB"/>
        </w:rPr>
        <w:t xml:space="preserve"> ill health retirement</w:t>
      </w:r>
    </w:p>
    <w:p w14:paraId="293F15FF" w14:textId="77777777" w:rsidR="00725CEC" w:rsidRDefault="00725CEC" w:rsidP="00725CEC">
      <w:pPr>
        <w:pStyle w:val="ListParagraph"/>
        <w:rPr>
          <w:lang w:eastAsia="en-GB"/>
        </w:rPr>
      </w:pPr>
      <w:r w:rsidRPr="004578AE">
        <w:rPr>
          <w:lang w:eastAsia="en-GB"/>
        </w:rPr>
        <w:t xml:space="preserve">any lump sum death grant following death in service, and </w:t>
      </w:r>
    </w:p>
    <w:p w14:paraId="743B93F3" w14:textId="77777777" w:rsidR="00725CEC" w:rsidRDefault="00725CEC" w:rsidP="00725CEC">
      <w:pPr>
        <w:pStyle w:val="ListParagraph"/>
        <w:rPr>
          <w:lang w:eastAsia="en-GB"/>
        </w:rPr>
      </w:pPr>
      <w:r w:rsidRPr="004578AE">
        <w:rPr>
          <w:lang w:eastAsia="en-GB"/>
        </w:rPr>
        <w:t xml:space="preserve">any enhancement which is included in survivor benefits following death in service. </w:t>
      </w:r>
    </w:p>
    <w:p w14:paraId="67BC62BE" w14:textId="77777777" w:rsidR="004964BF" w:rsidRPr="004964BF" w:rsidRDefault="004964BF" w:rsidP="00043ACD">
      <w:pPr>
        <w:pStyle w:val="Heading4"/>
        <w:rPr>
          <w:rStyle w:val="Strong"/>
        </w:rPr>
      </w:pPr>
      <w:r w:rsidRPr="004964BF">
        <w:rPr>
          <w:rStyle w:val="Strong"/>
        </w:rPr>
        <w:t>Automatic enrolment date</w:t>
      </w:r>
    </w:p>
    <w:p w14:paraId="4125134D" w14:textId="77777777" w:rsidR="004964BF" w:rsidRDefault="004964BF" w:rsidP="004964BF">
      <w:pPr>
        <w:rPr>
          <w:snapToGrid w:val="0"/>
        </w:rPr>
      </w:pPr>
      <w:r w:rsidRPr="004079BA">
        <w:rPr>
          <w:snapToGrid w:val="0"/>
        </w:rPr>
        <w:t>This is the earlier of:</w:t>
      </w:r>
    </w:p>
    <w:p w14:paraId="43AEE14E" w14:textId="313C186A" w:rsidR="004964BF" w:rsidRPr="004079BA" w:rsidRDefault="004964BF" w:rsidP="00535356">
      <w:pPr>
        <w:pStyle w:val="ListParagraph"/>
        <w:rPr>
          <w:snapToGrid w:val="0"/>
        </w:rPr>
      </w:pPr>
      <w:r w:rsidRPr="004079BA">
        <w:rPr>
          <w:snapToGrid w:val="0"/>
        </w:rPr>
        <w:t>the day you reach age 22</w:t>
      </w:r>
      <w:r w:rsidR="00023A25">
        <w:rPr>
          <w:snapToGrid w:val="0"/>
        </w:rPr>
        <w:t>,</w:t>
      </w:r>
      <w:r w:rsidRPr="004079BA">
        <w:rPr>
          <w:snapToGrid w:val="0"/>
        </w:rPr>
        <w:t xml:space="preserve"> provided you are earning more than £10,000</w:t>
      </w:r>
      <w:r>
        <w:rPr>
          <w:snapToGrid w:val="0"/>
        </w:rPr>
        <w:t xml:space="preserve"> </w:t>
      </w:r>
      <w:r w:rsidRPr="004079BA">
        <w:rPr>
          <w:snapToGrid w:val="0"/>
        </w:rPr>
        <w:t>a year in the job, or</w:t>
      </w:r>
    </w:p>
    <w:p w14:paraId="27063BF0" w14:textId="69817791" w:rsidR="004964BF" w:rsidRDefault="004964BF" w:rsidP="00535356">
      <w:pPr>
        <w:pStyle w:val="ListParagraph"/>
        <w:rPr>
          <w:snapToGrid w:val="0"/>
        </w:rPr>
      </w:pPr>
      <w:r w:rsidRPr="004079BA">
        <w:rPr>
          <w:snapToGrid w:val="0"/>
        </w:rPr>
        <w:t>the beginning of the pay period in which you first earn more than £10,000</w:t>
      </w:r>
      <w:r>
        <w:rPr>
          <w:snapToGrid w:val="0"/>
        </w:rPr>
        <w:t xml:space="preserve"> </w:t>
      </w:r>
      <w:r w:rsidRPr="004079BA">
        <w:rPr>
          <w:snapToGrid w:val="0"/>
        </w:rPr>
        <w:t xml:space="preserve">in the job, on an annualised basis, provided you are aged 22 or more and under </w:t>
      </w:r>
      <w:r w:rsidRPr="00683860">
        <w:rPr>
          <w:b/>
          <w:i/>
          <w:snapToGrid w:val="0"/>
        </w:rPr>
        <w:t>State Pension Age</w:t>
      </w:r>
      <w:r w:rsidRPr="004079BA">
        <w:rPr>
          <w:snapToGrid w:val="0"/>
        </w:rPr>
        <w:t xml:space="preserve"> at that time.</w:t>
      </w:r>
    </w:p>
    <w:p w14:paraId="52C5306A" w14:textId="70DFFDBF" w:rsidR="001B1767" w:rsidRDefault="001B1767" w:rsidP="001B1767">
      <w:pPr>
        <w:rPr>
          <w:snapToGrid w:val="0"/>
        </w:rPr>
      </w:pPr>
      <w:r>
        <w:rPr>
          <w:snapToGrid w:val="0"/>
        </w:rPr>
        <w:t xml:space="preserve">Earnings </w:t>
      </w:r>
      <w:r w:rsidR="00A04FF0">
        <w:rPr>
          <w:snapToGrid w:val="0"/>
        </w:rPr>
        <w:t xml:space="preserve">are assessed by converting your pay in a pay period to a yearly figure. </w:t>
      </w:r>
    </w:p>
    <w:p w14:paraId="65DC4D89" w14:textId="77777777" w:rsidR="007D0628" w:rsidRDefault="007D0628" w:rsidP="007D0628">
      <w:pPr>
        <w:pStyle w:val="Heading4"/>
        <w:rPr>
          <w:rStyle w:val="Strong"/>
        </w:rPr>
      </w:pPr>
      <w:r w:rsidRPr="004964BF">
        <w:rPr>
          <w:rStyle w:val="Strong"/>
        </w:rPr>
        <w:lastRenderedPageBreak/>
        <w:t xml:space="preserve">Automatic enrolment </w:t>
      </w:r>
      <w:r>
        <w:rPr>
          <w:rStyle w:val="Strong"/>
        </w:rPr>
        <w:t>provisions</w:t>
      </w:r>
    </w:p>
    <w:p w14:paraId="4F977881" w14:textId="67B77B70" w:rsidR="007D0628" w:rsidRDefault="007D0628" w:rsidP="007D0628">
      <w:r>
        <w:t xml:space="preserve">Each employer must automatically enrol their workers who are </w:t>
      </w:r>
      <w:r w:rsidRPr="4881D2A6">
        <w:rPr>
          <w:b/>
          <w:bCs/>
          <w:i/>
          <w:iCs/>
        </w:rPr>
        <w:t>eligible jobholders</w:t>
      </w:r>
      <w:r w:rsidRPr="4881D2A6">
        <w:rPr>
          <w:b/>
          <w:bCs/>
        </w:rPr>
        <w:t xml:space="preserve"> </w:t>
      </w:r>
      <w:r>
        <w:t>into a workplace pension scheme unless the employer decides to postpone for a period up to three months. In certain cases, the employer does not have to enrol a person. For example, if the person recently opted out.</w:t>
      </w:r>
    </w:p>
    <w:p w14:paraId="00F6D0BF" w14:textId="77777777" w:rsidR="007D0628" w:rsidRDefault="007D0628" w:rsidP="007D0628">
      <w:r>
        <w:t xml:space="preserve">Where a person is enrolled into a scheme, the person can choose to opt out. If they do, generally, the employer must automatically re-enrol them back into a scheme at regular intervals, about every three years. </w:t>
      </w:r>
    </w:p>
    <w:p w14:paraId="7A9F9C9A" w14:textId="77777777" w:rsidR="004964BF" w:rsidRPr="004964BF" w:rsidRDefault="004964BF" w:rsidP="00043ACD">
      <w:pPr>
        <w:pStyle w:val="Heading4"/>
        <w:rPr>
          <w:rStyle w:val="Strong"/>
        </w:rPr>
      </w:pPr>
      <w:r w:rsidRPr="004964BF">
        <w:rPr>
          <w:rStyle w:val="Strong"/>
        </w:rPr>
        <w:t>Civil partnership (civil partner)</w:t>
      </w:r>
    </w:p>
    <w:p w14:paraId="5847C910" w14:textId="663BEA72" w:rsidR="004964BF" w:rsidRDefault="004964BF" w:rsidP="004964BF">
      <w:r w:rsidRPr="00E8339C">
        <w:t xml:space="preserve">A </w:t>
      </w:r>
      <w:r w:rsidRPr="001D6BF1">
        <w:rPr>
          <w:b/>
          <w:i/>
        </w:rPr>
        <w:t>Civil Partnership</w:t>
      </w:r>
      <w:r w:rsidRPr="00E8339C">
        <w:t xml:space="preserve"> is a relationship between two people of the same sex</w:t>
      </w:r>
      <w:r w:rsidR="00A15061">
        <w:t xml:space="preserve"> or opposite sex</w:t>
      </w:r>
      <w:r w:rsidRPr="00E8339C">
        <w:t xml:space="preserve"> which is formed when they register as civil partners of each other. </w:t>
      </w:r>
    </w:p>
    <w:p w14:paraId="7C217170" w14:textId="77777777" w:rsidR="004964BF" w:rsidRPr="004964BF" w:rsidRDefault="004964BF" w:rsidP="00043ACD">
      <w:pPr>
        <w:pStyle w:val="Heading4"/>
        <w:rPr>
          <w:rStyle w:val="Strong"/>
        </w:rPr>
      </w:pPr>
      <w:r w:rsidRPr="004964BF">
        <w:rPr>
          <w:rStyle w:val="Strong"/>
        </w:rPr>
        <w:t>Consumer Prices Index (CPI)</w:t>
      </w:r>
    </w:p>
    <w:p w14:paraId="2A09C841" w14:textId="1AA2CA0C" w:rsidR="004964BF" w:rsidRPr="00E8339C" w:rsidRDefault="004964BF" w:rsidP="00745E77">
      <w:pPr>
        <w:rPr>
          <w:lang w:val="en-US"/>
        </w:rPr>
      </w:pPr>
      <w:r w:rsidRPr="718E1DBE">
        <w:rPr>
          <w:lang w:val="en-US"/>
        </w:rPr>
        <w:t xml:space="preserve">The </w:t>
      </w:r>
      <w:r w:rsidRPr="718E1DBE">
        <w:rPr>
          <w:b/>
          <w:i/>
          <w:lang w:val="en-US"/>
        </w:rPr>
        <w:t>Consumer Price</w:t>
      </w:r>
      <w:r w:rsidR="00FC7548">
        <w:rPr>
          <w:b/>
          <w:i/>
          <w:lang w:val="en-US"/>
        </w:rPr>
        <w:t>s</w:t>
      </w:r>
      <w:r w:rsidRPr="718E1DBE">
        <w:rPr>
          <w:b/>
          <w:i/>
          <w:lang w:val="en-US"/>
        </w:rPr>
        <w:t xml:space="preserve"> Index</w:t>
      </w:r>
      <w:r w:rsidRPr="718E1DBE">
        <w:rPr>
          <w:b/>
          <w:lang w:val="en-US"/>
        </w:rPr>
        <w:t xml:space="preserve"> </w:t>
      </w:r>
      <w:r w:rsidRPr="718E1DBE">
        <w:rPr>
          <w:b/>
          <w:i/>
          <w:lang w:val="en-US"/>
        </w:rPr>
        <w:t>(CPI)</w:t>
      </w:r>
      <w:r w:rsidRPr="718E1DBE">
        <w:rPr>
          <w:lang w:val="en-US"/>
        </w:rPr>
        <w:t xml:space="preserve"> is the measure used to adjust your </w:t>
      </w:r>
      <w:r w:rsidRPr="718E1DBE">
        <w:rPr>
          <w:b/>
          <w:i/>
          <w:lang w:val="en-US"/>
        </w:rPr>
        <w:t>pension account</w:t>
      </w:r>
      <w:r w:rsidRPr="718E1DBE">
        <w:rPr>
          <w:lang w:val="en-US"/>
        </w:rPr>
        <w:t xml:space="preserve"> </w:t>
      </w:r>
      <w:r w:rsidR="00AA3DE1" w:rsidRPr="718E1DBE">
        <w:rPr>
          <w:lang w:val="en-US"/>
        </w:rPr>
        <w:t xml:space="preserve">in </w:t>
      </w:r>
      <w:proofErr w:type="gramStart"/>
      <w:r w:rsidR="00AA3DE1" w:rsidRPr="718E1DBE">
        <w:rPr>
          <w:lang w:val="en-US"/>
        </w:rPr>
        <w:t>the April</w:t>
      </w:r>
      <w:proofErr w:type="gramEnd"/>
      <w:r w:rsidR="00AA3DE1" w:rsidRPr="718E1DBE">
        <w:rPr>
          <w:lang w:val="en-US"/>
        </w:rPr>
        <w:t xml:space="preserve"> following</w:t>
      </w:r>
      <w:r w:rsidRPr="718E1DBE">
        <w:rPr>
          <w:lang w:val="en-US"/>
        </w:rPr>
        <w:t xml:space="preserve"> the end of every </w:t>
      </w:r>
      <w:r w:rsidRPr="718E1DBE">
        <w:rPr>
          <w:b/>
          <w:i/>
          <w:lang w:val="en-US"/>
        </w:rPr>
        <w:t>Scheme year</w:t>
      </w:r>
      <w:r w:rsidRPr="718E1DBE">
        <w:rPr>
          <w:lang w:val="en-US"/>
        </w:rPr>
        <w:t xml:space="preserve"> when you are an active member of the Scheme</w:t>
      </w:r>
      <w:r w:rsidR="00E55A75" w:rsidRPr="718E1DBE">
        <w:rPr>
          <w:lang w:val="en-US"/>
        </w:rPr>
        <w:t xml:space="preserve">. </w:t>
      </w:r>
      <w:r w:rsidR="00976CAA" w:rsidRPr="718E1DBE">
        <w:rPr>
          <w:lang w:val="en-US"/>
        </w:rPr>
        <w:t>E</w:t>
      </w:r>
      <w:r w:rsidR="007F1A70" w:rsidRPr="718E1DBE">
        <w:rPr>
          <w:lang w:val="en-US"/>
        </w:rPr>
        <w:t>ach April</w:t>
      </w:r>
      <w:r w:rsidRPr="718E1DBE">
        <w:rPr>
          <w:lang w:val="en-US"/>
        </w:rPr>
        <w:t xml:space="preserve"> after you have </w:t>
      </w:r>
      <w:r w:rsidR="000A5B05" w:rsidRPr="718E1DBE">
        <w:rPr>
          <w:lang w:val="en-US"/>
        </w:rPr>
        <w:t xml:space="preserve">left the Scheme, </w:t>
      </w:r>
      <w:r w:rsidRPr="718E1DBE">
        <w:rPr>
          <w:lang w:val="en-US"/>
        </w:rPr>
        <w:t xml:space="preserve">it is used to adjust the value of your deferred pension </w:t>
      </w:r>
      <w:r w:rsidR="00306C87" w:rsidRPr="718E1DBE">
        <w:rPr>
          <w:lang w:val="en-US"/>
        </w:rPr>
        <w:t>or pension in payment</w:t>
      </w:r>
      <w:r w:rsidRPr="718E1DBE">
        <w:rPr>
          <w:lang w:val="en-US"/>
        </w:rPr>
        <w:t xml:space="preserve">. The adjustment ensures your pension keeps up with the cost of living. </w:t>
      </w:r>
    </w:p>
    <w:p w14:paraId="3D8668A9" w14:textId="77777777" w:rsidR="004964BF" w:rsidRPr="004964BF" w:rsidRDefault="004964BF" w:rsidP="00043ACD">
      <w:pPr>
        <w:pStyle w:val="Heading4"/>
        <w:rPr>
          <w:rStyle w:val="Strong"/>
        </w:rPr>
      </w:pPr>
      <w:r w:rsidRPr="004964BF">
        <w:rPr>
          <w:rStyle w:val="Strong"/>
        </w:rPr>
        <w:t>Eligible children</w:t>
      </w:r>
    </w:p>
    <w:p w14:paraId="6869EE0A" w14:textId="176EFDD8" w:rsidR="004964BF" w:rsidRPr="002D7FFE" w:rsidRDefault="002D7FFE" w:rsidP="004964BF">
      <w:pPr>
        <w:rPr>
          <w:bCs/>
          <w:iCs/>
          <w:lang w:eastAsia="en-GB"/>
        </w:rPr>
      </w:pPr>
      <w:r>
        <w:rPr>
          <w:bCs/>
          <w:iCs/>
          <w:lang w:eastAsia="en-GB"/>
        </w:rPr>
        <w:t xml:space="preserve">An </w:t>
      </w:r>
      <w:r>
        <w:rPr>
          <w:b/>
          <w:i/>
          <w:lang w:eastAsia="en-GB"/>
        </w:rPr>
        <w:t>Eligible child</w:t>
      </w:r>
      <w:r>
        <w:rPr>
          <w:bCs/>
          <w:iCs/>
          <w:lang w:eastAsia="en-GB"/>
        </w:rPr>
        <w:t xml:space="preserve"> is:</w:t>
      </w:r>
    </w:p>
    <w:p w14:paraId="42DDDCE2" w14:textId="460C72B1" w:rsidR="004964BF" w:rsidRDefault="002D7FFE" w:rsidP="005F1B9D">
      <w:pPr>
        <w:pStyle w:val="ListParagraph"/>
        <w:numPr>
          <w:ilvl w:val="0"/>
          <w:numId w:val="28"/>
        </w:numPr>
        <w:rPr>
          <w:lang w:eastAsia="en-GB"/>
        </w:rPr>
      </w:pPr>
      <w:r>
        <w:rPr>
          <w:lang w:eastAsia="en-GB"/>
        </w:rPr>
        <w:t xml:space="preserve">a </w:t>
      </w:r>
      <w:r w:rsidR="004964BF">
        <w:rPr>
          <w:lang w:eastAsia="en-GB"/>
        </w:rPr>
        <w:t>natural child (who must be born within 12 months of your death)</w:t>
      </w:r>
    </w:p>
    <w:p w14:paraId="546FAF7B" w14:textId="59762077" w:rsidR="004964BF" w:rsidRDefault="002D7FFE" w:rsidP="005F1B9D">
      <w:pPr>
        <w:pStyle w:val="ListParagraph"/>
        <w:numPr>
          <w:ilvl w:val="0"/>
          <w:numId w:val="28"/>
        </w:numPr>
        <w:rPr>
          <w:lang w:eastAsia="en-GB"/>
        </w:rPr>
      </w:pPr>
      <w:r>
        <w:rPr>
          <w:lang w:eastAsia="en-GB"/>
        </w:rPr>
        <w:t xml:space="preserve">an </w:t>
      </w:r>
      <w:r w:rsidR="004964BF">
        <w:rPr>
          <w:lang w:eastAsia="en-GB"/>
        </w:rPr>
        <w:t>adopted child, or</w:t>
      </w:r>
    </w:p>
    <w:p w14:paraId="5BABD24E" w14:textId="56CD745D" w:rsidR="004964BF" w:rsidRPr="00446F4C" w:rsidRDefault="002D7FFE" w:rsidP="005F1B9D">
      <w:pPr>
        <w:pStyle w:val="ListParagraph"/>
        <w:numPr>
          <w:ilvl w:val="0"/>
          <w:numId w:val="28"/>
        </w:numPr>
        <w:rPr>
          <w:lang w:eastAsia="en-GB"/>
        </w:rPr>
      </w:pPr>
      <w:r>
        <w:rPr>
          <w:lang w:eastAsia="en-GB"/>
        </w:rPr>
        <w:t xml:space="preserve">a </w:t>
      </w:r>
      <w:r w:rsidR="004964BF">
        <w:rPr>
          <w:lang w:eastAsia="en-GB"/>
        </w:rPr>
        <w:t>stepchild or a child accepted by you as being a member of your family and be dependent on you.</w:t>
      </w:r>
      <w:r w:rsidR="00AD3F5A">
        <w:rPr>
          <w:lang w:eastAsia="en-GB"/>
        </w:rPr>
        <w:t xml:space="preserve"> This doesn’t include a child you sponsor for charity.</w:t>
      </w:r>
    </w:p>
    <w:p w14:paraId="1BFAF689" w14:textId="24727308" w:rsidR="004964BF" w:rsidRDefault="004964BF" w:rsidP="004964BF">
      <w:pPr>
        <w:rPr>
          <w:lang w:eastAsia="en-GB"/>
        </w:rPr>
      </w:pPr>
      <w:r w:rsidRPr="00F56CD3">
        <w:rPr>
          <w:b/>
          <w:i/>
          <w:lang w:eastAsia="en-GB"/>
        </w:rPr>
        <w:t>Eligible children</w:t>
      </w:r>
      <w:r>
        <w:rPr>
          <w:lang w:eastAsia="en-GB"/>
        </w:rPr>
        <w:t xml:space="preserve"> must</w:t>
      </w:r>
      <w:r w:rsidR="00976CAA">
        <w:rPr>
          <w:lang w:eastAsia="en-GB"/>
        </w:rPr>
        <w:t xml:space="preserve"> be</w:t>
      </w:r>
      <w:r>
        <w:rPr>
          <w:lang w:eastAsia="en-GB"/>
        </w:rPr>
        <w:t>:</w:t>
      </w:r>
    </w:p>
    <w:p w14:paraId="316DF6B6" w14:textId="18AE9B6B" w:rsidR="004964BF" w:rsidRDefault="004964BF" w:rsidP="00FE4868">
      <w:pPr>
        <w:pStyle w:val="ListParagraph"/>
        <w:rPr>
          <w:lang w:eastAsia="en-GB"/>
        </w:rPr>
      </w:pPr>
      <w:r>
        <w:rPr>
          <w:lang w:eastAsia="en-GB"/>
        </w:rPr>
        <w:t>under age 18, or</w:t>
      </w:r>
    </w:p>
    <w:p w14:paraId="629E7291" w14:textId="65695301" w:rsidR="004964BF" w:rsidRDefault="004964BF" w:rsidP="00FE4868">
      <w:pPr>
        <w:pStyle w:val="ListParagraph"/>
        <w:rPr>
          <w:lang w:eastAsia="en-GB"/>
        </w:rPr>
      </w:pPr>
      <w:r>
        <w:rPr>
          <w:lang w:eastAsia="en-GB"/>
        </w:rPr>
        <w:t>aged between 18 and 23 and in full-time education or vocational training</w:t>
      </w:r>
      <w:r w:rsidR="00FD406B">
        <w:rPr>
          <w:lang w:eastAsia="en-GB"/>
        </w:rPr>
        <w:t>. Y</w:t>
      </w:r>
      <w:r>
        <w:rPr>
          <w:lang w:eastAsia="en-GB"/>
        </w:rPr>
        <w:t xml:space="preserve">our </w:t>
      </w:r>
      <w:r w:rsidR="00346D55">
        <w:rPr>
          <w:lang w:eastAsia="en-GB"/>
        </w:rPr>
        <w:t>LGPS pension fund</w:t>
      </w:r>
      <w:r>
        <w:rPr>
          <w:lang w:eastAsia="en-GB"/>
        </w:rPr>
        <w:t xml:space="preserve"> can continue to treat the child as an eligible child </w:t>
      </w:r>
      <w:r w:rsidR="00997ED4">
        <w:rPr>
          <w:lang w:eastAsia="en-GB"/>
        </w:rPr>
        <w:t>even if there has been</w:t>
      </w:r>
      <w:r>
        <w:rPr>
          <w:lang w:eastAsia="en-GB"/>
        </w:rPr>
        <w:t xml:space="preserve"> a break in full-time education or vocational training, or</w:t>
      </w:r>
    </w:p>
    <w:p w14:paraId="739E0555" w14:textId="2FAC3AB0" w:rsidR="004964BF" w:rsidRDefault="004964BF" w:rsidP="00FE4868">
      <w:pPr>
        <w:pStyle w:val="ListParagraph"/>
        <w:rPr>
          <w:lang w:eastAsia="en-GB"/>
        </w:rPr>
      </w:pPr>
      <w:r>
        <w:rPr>
          <w:lang w:eastAsia="en-GB"/>
        </w:rPr>
        <w:t xml:space="preserve">unable to engage in gainful employment because of </w:t>
      </w:r>
      <w:r w:rsidR="00997ED4">
        <w:rPr>
          <w:lang w:eastAsia="en-GB"/>
        </w:rPr>
        <w:t xml:space="preserve">a </w:t>
      </w:r>
      <w:r>
        <w:rPr>
          <w:lang w:eastAsia="en-GB"/>
        </w:rPr>
        <w:t>physical or mental impairment and either:</w:t>
      </w:r>
    </w:p>
    <w:p w14:paraId="103F73DC" w14:textId="48EC8F48" w:rsidR="004964BF" w:rsidRDefault="00976CAA" w:rsidP="00BE4D4B">
      <w:pPr>
        <w:pStyle w:val="ListParagraph"/>
        <w:numPr>
          <w:ilvl w:val="0"/>
          <w:numId w:val="5"/>
        </w:numPr>
        <w:ind w:left="1418"/>
        <w:rPr>
          <w:lang w:eastAsia="en-GB"/>
        </w:rPr>
      </w:pPr>
      <w:r>
        <w:rPr>
          <w:lang w:eastAsia="en-GB"/>
        </w:rPr>
        <w:t xml:space="preserve">under </w:t>
      </w:r>
      <w:r w:rsidR="004964BF">
        <w:rPr>
          <w:lang w:eastAsia="en-GB"/>
        </w:rPr>
        <w:t xml:space="preserve">age 23, or </w:t>
      </w:r>
    </w:p>
    <w:p w14:paraId="6D4C7AA3" w14:textId="77777777" w:rsidR="004964BF" w:rsidRDefault="004964BF" w:rsidP="00BE4D4B">
      <w:pPr>
        <w:pStyle w:val="ListParagraph"/>
        <w:numPr>
          <w:ilvl w:val="0"/>
          <w:numId w:val="5"/>
        </w:numPr>
        <w:ind w:left="1418"/>
        <w:rPr>
          <w:lang w:eastAsia="en-GB"/>
        </w:rPr>
      </w:pPr>
      <w:r>
        <w:rPr>
          <w:lang w:eastAsia="en-GB"/>
        </w:rPr>
        <w:lastRenderedPageBreak/>
        <w:t>the impairment is, in the opinion of an independent registered medical practitioner, likely to be permanent and the child was dependent on you at the date of your death because of that mental or physical impairment</w:t>
      </w:r>
      <w:r w:rsidRPr="00811F00">
        <w:rPr>
          <w:lang w:eastAsia="en-GB"/>
        </w:rPr>
        <w:t xml:space="preserve">. </w:t>
      </w:r>
    </w:p>
    <w:p w14:paraId="51AB2CEF" w14:textId="77777777" w:rsidR="004964BF" w:rsidRPr="004964BF" w:rsidRDefault="004964BF" w:rsidP="00043ACD">
      <w:pPr>
        <w:pStyle w:val="Heading4"/>
        <w:rPr>
          <w:rStyle w:val="Strong"/>
        </w:rPr>
      </w:pPr>
      <w:r w:rsidRPr="004964BF">
        <w:rPr>
          <w:rStyle w:val="Strong"/>
        </w:rPr>
        <w:t>Eligible cohabiting partner</w:t>
      </w:r>
    </w:p>
    <w:p w14:paraId="2EE79DE6" w14:textId="7028A2EC" w:rsidR="004964BF" w:rsidRDefault="004964BF" w:rsidP="004964BF">
      <w:r>
        <w:t>A</w:t>
      </w:r>
      <w:r w:rsidRPr="00924853">
        <w:t xml:space="preserve">n </w:t>
      </w:r>
      <w:r w:rsidRPr="00924853">
        <w:rPr>
          <w:b/>
          <w:i/>
        </w:rPr>
        <w:t>eligible cohabiting partner</w:t>
      </w:r>
      <w:r w:rsidRPr="00924853">
        <w:t xml:space="preserve"> </w:t>
      </w:r>
      <w:r>
        <w:t xml:space="preserve">is a partner you are living with who, at the date of your death, has met </w:t>
      </w:r>
      <w:r w:rsidR="00615233">
        <w:t>all</w:t>
      </w:r>
      <w:r w:rsidRPr="00924853">
        <w:t xml:space="preserve"> the following conditions for a</w:t>
      </w:r>
      <w:r>
        <w:t xml:space="preserve"> continuous period of at least two</w:t>
      </w:r>
      <w:r w:rsidRPr="00924853">
        <w:t xml:space="preserve"> years: </w:t>
      </w:r>
    </w:p>
    <w:p w14:paraId="74698524" w14:textId="77777777" w:rsidR="004964BF" w:rsidRPr="00924853" w:rsidRDefault="004964BF" w:rsidP="00FE4868">
      <w:pPr>
        <w:pStyle w:val="ListParagraph"/>
      </w:pPr>
      <w:r w:rsidRPr="00924853">
        <w:t xml:space="preserve">you and your cohabiting partner are, and have been, free to marry each other or </w:t>
      </w:r>
      <w:proofErr w:type="gramStart"/>
      <w:r w:rsidRPr="00924853">
        <w:t>enter into</w:t>
      </w:r>
      <w:proofErr w:type="gramEnd"/>
      <w:r w:rsidRPr="00924853">
        <w:t xml:space="preserve"> a </w:t>
      </w:r>
      <w:r w:rsidRPr="00924853">
        <w:rPr>
          <w:b/>
          <w:i/>
        </w:rPr>
        <w:t>civil partnership</w:t>
      </w:r>
      <w:r w:rsidRPr="00924853">
        <w:t xml:space="preserve"> with each other, and</w:t>
      </w:r>
    </w:p>
    <w:p w14:paraId="0F25A533" w14:textId="77777777" w:rsidR="004964BF" w:rsidRPr="00924853" w:rsidRDefault="004964BF" w:rsidP="00FE4868">
      <w:pPr>
        <w:pStyle w:val="ListParagraph"/>
      </w:pPr>
      <w:r w:rsidRPr="00924853">
        <w:t xml:space="preserve">you and your cohabiting partner have been living together as if you were </w:t>
      </w:r>
      <w:r>
        <w:t>a married couple</w:t>
      </w:r>
      <w:r w:rsidRPr="00924853">
        <w:t xml:space="preserve">, or </w:t>
      </w:r>
      <w:r w:rsidRPr="00924853">
        <w:rPr>
          <w:b/>
          <w:i/>
        </w:rPr>
        <w:t>civil partners</w:t>
      </w:r>
      <w:r w:rsidRPr="00924853">
        <w:t>, and</w:t>
      </w:r>
    </w:p>
    <w:p w14:paraId="323F5764" w14:textId="2D968421" w:rsidR="004964BF" w:rsidRPr="00924853" w:rsidRDefault="004964BF" w:rsidP="00FE4868">
      <w:pPr>
        <w:pStyle w:val="ListParagraph"/>
      </w:pPr>
      <w:r w:rsidRPr="00924853">
        <w:t xml:space="preserve">neither you </w:t>
      </w:r>
      <w:r>
        <w:t>n</w:t>
      </w:r>
      <w:r w:rsidRPr="00924853">
        <w:t>or your cohabiting partner ha</w:t>
      </w:r>
      <w:r w:rsidR="009E55B2">
        <w:t>s</w:t>
      </w:r>
      <w:r w:rsidRPr="00924853">
        <w:t xml:space="preserve"> been living with someone else as if you/they were </w:t>
      </w:r>
      <w:r>
        <w:t>a married couple</w:t>
      </w:r>
      <w:r w:rsidRPr="00924853">
        <w:t xml:space="preserve"> or </w:t>
      </w:r>
      <w:r w:rsidRPr="00924853">
        <w:rPr>
          <w:b/>
          <w:i/>
        </w:rPr>
        <w:t>civil partners</w:t>
      </w:r>
      <w:r w:rsidRPr="00924853">
        <w:t xml:space="preserve">, and </w:t>
      </w:r>
    </w:p>
    <w:p w14:paraId="43086434" w14:textId="77777777" w:rsidR="004964BF" w:rsidRPr="00924853" w:rsidRDefault="004964BF" w:rsidP="005F1B9D">
      <w:pPr>
        <w:pStyle w:val="ListParagraph"/>
        <w:spacing w:after="240"/>
        <w:ind w:left="714" w:hanging="357"/>
      </w:pPr>
      <w:r w:rsidRPr="00924853">
        <w:t>either your cohabiting partner is, and has been, financially dependent on you or you are, and have been, financially interdependent on each other.</w:t>
      </w:r>
    </w:p>
    <w:p w14:paraId="4D9FD65C" w14:textId="69AF046A" w:rsidR="004964BF" w:rsidRDefault="004964BF" w:rsidP="004964BF">
      <w:r w:rsidRPr="00924853">
        <w:t xml:space="preserve">Your partner is financially dependent on you if you have the highest income. Financially interdependent means that you rely on your joint finances to support your standard of living. It doesn’t mean that you need to be contributing equally. </w:t>
      </w:r>
      <w:r w:rsidRPr="002242E1">
        <w:t>For example, if your partner’s income is a lot more than yours, he or she may pay the mortgage and most of the bills, and you may pay for the weekly shopping.</w:t>
      </w:r>
    </w:p>
    <w:p w14:paraId="0869F6E0" w14:textId="5C8E8EEC" w:rsidR="004964BF" w:rsidRDefault="00E96FF6" w:rsidP="004964BF">
      <w:r>
        <w:t>A</w:t>
      </w:r>
      <w:r w:rsidR="004964BF" w:rsidRPr="00924853">
        <w:t xml:space="preserve"> survivor’s pension would be paid to your cohabiting partner if:</w:t>
      </w:r>
    </w:p>
    <w:p w14:paraId="36C22F71" w14:textId="5F2F4A34" w:rsidR="004964BF" w:rsidRPr="00924853" w:rsidRDefault="00615233" w:rsidP="00FE4868">
      <w:pPr>
        <w:pStyle w:val="ListParagraph"/>
      </w:pPr>
      <w:r w:rsidRPr="00924853">
        <w:t>all</w:t>
      </w:r>
      <w:r w:rsidR="004964BF" w:rsidRPr="00924853">
        <w:t xml:space="preserve"> the above criteria apply at the date of your death and </w:t>
      </w:r>
    </w:p>
    <w:p w14:paraId="52A2C4D0" w14:textId="3A6C886E" w:rsidR="004964BF" w:rsidRPr="00924853" w:rsidRDefault="004964BF" w:rsidP="005F1B9D">
      <w:pPr>
        <w:pStyle w:val="ListParagraph"/>
        <w:spacing w:after="240"/>
        <w:ind w:left="714" w:hanging="357"/>
      </w:pPr>
      <w:r w:rsidRPr="00924853">
        <w:t xml:space="preserve">your cohabiting partner satisfies your </w:t>
      </w:r>
      <w:r w:rsidR="00ED178B">
        <w:t>LGPS</w:t>
      </w:r>
      <w:r>
        <w:t xml:space="preserve"> </w:t>
      </w:r>
      <w:r w:rsidR="00995929">
        <w:t>pension fund</w:t>
      </w:r>
      <w:r w:rsidRPr="00446F4C">
        <w:t xml:space="preserve"> </w:t>
      </w:r>
      <w:r w:rsidRPr="00924853">
        <w:t xml:space="preserve">that the above conditions had been met for a continuous period of at least </w:t>
      </w:r>
      <w:r>
        <w:t>two</w:t>
      </w:r>
      <w:r w:rsidRPr="00924853">
        <w:t xml:space="preserve"> years immediately </w:t>
      </w:r>
      <w:r>
        <w:t xml:space="preserve">before </w:t>
      </w:r>
      <w:r w:rsidRPr="00924853">
        <w:t xml:space="preserve">your death. </w:t>
      </w:r>
    </w:p>
    <w:p w14:paraId="4A6F2091" w14:textId="377E7C83" w:rsidR="004964BF" w:rsidRDefault="004964BF" w:rsidP="004964BF">
      <w:r w:rsidRPr="00924853">
        <w:t xml:space="preserve">You are not required to complete a form to nominate </w:t>
      </w:r>
      <w:r w:rsidR="00F23FED">
        <w:t>your</w:t>
      </w:r>
      <w:r w:rsidRPr="00924853">
        <w:t xml:space="preserve"> cohabiting</w:t>
      </w:r>
      <w:r w:rsidR="005B353C">
        <w:t xml:space="preserve"> partner</w:t>
      </w:r>
      <w:r w:rsidRPr="00924853">
        <w:t xml:space="preserve">. However, you can provide your </w:t>
      </w:r>
      <w:r w:rsidR="00ED178B">
        <w:t>LGPS</w:t>
      </w:r>
      <w:r>
        <w:t xml:space="preserve"> </w:t>
      </w:r>
      <w:r w:rsidR="00995929">
        <w:t>pension fund</w:t>
      </w:r>
      <w:r>
        <w:t xml:space="preserve"> </w:t>
      </w:r>
      <w:r w:rsidRPr="00924853">
        <w:t xml:space="preserve">with your cohabiting partner’s details. </w:t>
      </w:r>
      <w:r w:rsidR="005B353C">
        <w:t>On your death, y</w:t>
      </w:r>
      <w:r w:rsidRPr="00924853">
        <w:t xml:space="preserve">our </w:t>
      </w:r>
      <w:r w:rsidR="00ED178B">
        <w:t>LGPS</w:t>
      </w:r>
      <w:r>
        <w:t xml:space="preserve"> </w:t>
      </w:r>
      <w:r w:rsidR="00995929">
        <w:t>pension fund</w:t>
      </w:r>
      <w:r>
        <w:t xml:space="preserve"> will require evidence </w:t>
      </w:r>
      <w:r w:rsidRPr="00924853">
        <w:t>that the conditions for a cohabiting partner's pension are met.</w:t>
      </w:r>
    </w:p>
    <w:p w14:paraId="72BF722F" w14:textId="77777777" w:rsidR="004964BF" w:rsidRPr="004964BF" w:rsidRDefault="004964BF" w:rsidP="00043ACD">
      <w:pPr>
        <w:pStyle w:val="Heading4"/>
        <w:rPr>
          <w:rStyle w:val="Strong"/>
        </w:rPr>
      </w:pPr>
      <w:r w:rsidRPr="004964BF">
        <w:rPr>
          <w:rStyle w:val="Strong"/>
        </w:rPr>
        <w:lastRenderedPageBreak/>
        <w:t>Eligible jobholder</w:t>
      </w:r>
    </w:p>
    <w:p w14:paraId="358C77E6" w14:textId="2A3F0662" w:rsidR="004964BF" w:rsidRPr="00446F4C" w:rsidRDefault="004964BF" w:rsidP="004964BF">
      <w:r w:rsidRPr="00F76CED">
        <w:t xml:space="preserve">An </w:t>
      </w:r>
      <w:r w:rsidRPr="00871370">
        <w:rPr>
          <w:b/>
          <w:i/>
        </w:rPr>
        <w:t>eligible jobholder</w:t>
      </w:r>
      <w:r w:rsidRPr="00F76CED">
        <w:t xml:space="preserve"> is a worker who is aged a</w:t>
      </w:r>
      <w:r>
        <w:t>t</w:t>
      </w:r>
      <w:r w:rsidRPr="00F76CED">
        <w:t xml:space="preserve"> least 22 and </w:t>
      </w:r>
      <w:r>
        <w:t xml:space="preserve">is </w:t>
      </w:r>
      <w:r w:rsidRPr="00F76CED">
        <w:t xml:space="preserve">under </w:t>
      </w:r>
      <w:r w:rsidRPr="00F76CED">
        <w:rPr>
          <w:b/>
          <w:i/>
        </w:rPr>
        <w:t>State Pension Age</w:t>
      </w:r>
      <w:r>
        <w:t xml:space="preserve"> and who earns more than £10,000 </w:t>
      </w:r>
      <w:r w:rsidR="005F5184">
        <w:t>a year</w:t>
      </w:r>
      <w:r>
        <w:t>.</w:t>
      </w:r>
      <w:r w:rsidR="006730D0">
        <w:t xml:space="preserve"> Earnings are assessed by converting the pay in the relevant pay period to a yearly figure.</w:t>
      </w:r>
    </w:p>
    <w:p w14:paraId="0A51468A" w14:textId="77777777" w:rsidR="004964BF" w:rsidRPr="004964BF" w:rsidRDefault="004964BF" w:rsidP="00043ACD">
      <w:pPr>
        <w:pStyle w:val="Heading4"/>
        <w:rPr>
          <w:rStyle w:val="Strong"/>
        </w:rPr>
      </w:pPr>
      <w:r w:rsidRPr="004964BF">
        <w:rPr>
          <w:rStyle w:val="Strong"/>
        </w:rPr>
        <w:t>Final pay</w:t>
      </w:r>
    </w:p>
    <w:p w14:paraId="6B0BC8DD" w14:textId="24E8916A" w:rsidR="004964BF" w:rsidRDefault="004964BF" w:rsidP="004964BF">
      <w:pPr>
        <w:rPr>
          <w:snapToGrid w:val="0"/>
        </w:rPr>
      </w:pPr>
      <w:r w:rsidRPr="007D0DFF">
        <w:t xml:space="preserve">This is usually the pay in respect of </w:t>
      </w:r>
      <w:r>
        <w:t>(</w:t>
      </w:r>
      <w:proofErr w:type="spellStart"/>
      <w:r>
        <w:t>ie</w:t>
      </w:r>
      <w:proofErr w:type="spellEnd"/>
      <w:r>
        <w:t xml:space="preserve"> due for) your</w:t>
      </w:r>
      <w:r w:rsidRPr="007D0DFF">
        <w:t xml:space="preserve"> final year of </w:t>
      </w:r>
      <w:r>
        <w:t>Scheme</w:t>
      </w:r>
      <w:r w:rsidRPr="007D0DFF">
        <w:t xml:space="preserve"> membership on which you paid contri</w:t>
      </w:r>
      <w:r>
        <w:t>butions, or one of the previous two</w:t>
      </w:r>
      <w:r w:rsidRPr="007D0DFF">
        <w:t xml:space="preserve"> years if this is higher</w:t>
      </w:r>
      <w:r w:rsidR="003539B2">
        <w:t>. It</w:t>
      </w:r>
      <w:r w:rsidRPr="007D0DFF">
        <w:t xml:space="preserve"> includes your</w:t>
      </w:r>
      <w:r w:rsidRPr="001F7BCA">
        <w:rPr>
          <w:snapToGrid w:val="0"/>
        </w:rPr>
        <w:t xml:space="preserve"> </w:t>
      </w:r>
      <w:r w:rsidRPr="00E00FC0">
        <w:rPr>
          <w:snapToGrid w:val="0"/>
        </w:rPr>
        <w:t>normal pay</w:t>
      </w:r>
      <w:r>
        <w:rPr>
          <w:snapToGrid w:val="0"/>
        </w:rPr>
        <w:t xml:space="preserve">, </w:t>
      </w:r>
      <w:r w:rsidRPr="00E00FC0">
        <w:rPr>
          <w:snapToGrid w:val="0"/>
        </w:rPr>
        <w:t>contractual shift allowance</w:t>
      </w:r>
      <w:r>
        <w:rPr>
          <w:snapToGrid w:val="0"/>
        </w:rPr>
        <w:t xml:space="preserve">, </w:t>
      </w:r>
      <w:r w:rsidRPr="00E00FC0">
        <w:rPr>
          <w:snapToGrid w:val="0"/>
        </w:rPr>
        <w:t>bonus</w:t>
      </w:r>
      <w:r>
        <w:rPr>
          <w:snapToGrid w:val="0"/>
        </w:rPr>
        <w:t xml:space="preserve">, </w:t>
      </w:r>
      <w:r w:rsidRPr="00E00FC0">
        <w:rPr>
          <w:snapToGrid w:val="0"/>
        </w:rPr>
        <w:t>contractual overtime</w:t>
      </w:r>
      <w:r w:rsidR="00BA23A3">
        <w:rPr>
          <w:snapToGrid w:val="0"/>
        </w:rPr>
        <w:t>,</w:t>
      </w:r>
      <w:r>
        <w:rPr>
          <w:snapToGrid w:val="0"/>
        </w:rPr>
        <w:t xml:space="preserve"> </w:t>
      </w:r>
      <w:r w:rsidRPr="00E00FC0">
        <w:rPr>
          <w:snapToGrid w:val="0"/>
        </w:rPr>
        <w:t>Maternity Pay, Paternity Pay, Adoption Pay,</w:t>
      </w:r>
      <w:r>
        <w:rPr>
          <w:snapToGrid w:val="0"/>
        </w:rPr>
        <w:t xml:space="preserve"> Shared Parental Pay</w:t>
      </w:r>
      <w:r w:rsidR="00AA0FDD">
        <w:rPr>
          <w:snapToGrid w:val="0"/>
        </w:rPr>
        <w:t>, Neonatal Care Pay</w:t>
      </w:r>
      <w:r w:rsidR="00804C5A">
        <w:rPr>
          <w:snapToGrid w:val="0"/>
        </w:rPr>
        <w:t>, Parental Bereavement Pay</w:t>
      </w:r>
      <w:r w:rsidRPr="00E00FC0">
        <w:rPr>
          <w:snapToGrid w:val="0"/>
        </w:rPr>
        <w:t xml:space="preserve"> and</w:t>
      </w:r>
      <w:r>
        <w:rPr>
          <w:snapToGrid w:val="0"/>
        </w:rPr>
        <w:t xml:space="preserve"> </w:t>
      </w:r>
      <w:r w:rsidRPr="00E00FC0">
        <w:rPr>
          <w:snapToGrid w:val="0"/>
        </w:rPr>
        <w:t xml:space="preserve">any other taxable benefit specified in your contract as being pensionable. </w:t>
      </w:r>
      <w:r w:rsidR="00BA23A3">
        <w:rPr>
          <w:snapToGrid w:val="0"/>
        </w:rPr>
        <w:t>It does n</w:t>
      </w:r>
      <w:r w:rsidR="006730D0">
        <w:rPr>
          <w:snapToGrid w:val="0"/>
        </w:rPr>
        <w:t>ot</w:t>
      </w:r>
      <w:r w:rsidR="00BA23A3">
        <w:rPr>
          <w:snapToGrid w:val="0"/>
        </w:rPr>
        <w:t xml:space="preserve"> include non-contractual overtime.</w:t>
      </w:r>
    </w:p>
    <w:p w14:paraId="47038033" w14:textId="77777777" w:rsidR="004964BF" w:rsidRPr="004964BF" w:rsidRDefault="004964BF" w:rsidP="00043ACD">
      <w:pPr>
        <w:pStyle w:val="Heading4"/>
        <w:rPr>
          <w:rStyle w:val="Strong"/>
        </w:rPr>
      </w:pPr>
      <w:r w:rsidRPr="004964BF">
        <w:rPr>
          <w:rStyle w:val="Strong"/>
        </w:rPr>
        <w:t>Normal Pension Age</w:t>
      </w:r>
    </w:p>
    <w:p w14:paraId="6C59F765" w14:textId="5FB41BE8" w:rsidR="004964BF" w:rsidRPr="003D6A35" w:rsidRDefault="004964BF" w:rsidP="004964BF">
      <w:r w:rsidRPr="00804C5A">
        <w:rPr>
          <w:bCs/>
          <w:iCs/>
        </w:rPr>
        <w:t>Normal Pension Age</w:t>
      </w:r>
      <w:r w:rsidRPr="003D6A35">
        <w:t xml:space="preserve"> is </w:t>
      </w:r>
      <w:r w:rsidR="003F7BE1">
        <w:t xml:space="preserve">the age you can take the pension. It is </w:t>
      </w:r>
      <w:r w:rsidRPr="003D6A35">
        <w:t xml:space="preserve">linked to your </w:t>
      </w:r>
      <w:r w:rsidRPr="0011051B">
        <w:rPr>
          <w:b/>
          <w:i/>
        </w:rPr>
        <w:t xml:space="preserve">State Pension Age </w:t>
      </w:r>
      <w:r w:rsidRPr="003D6A35">
        <w:t xml:space="preserve">for benefits built up from </w:t>
      </w:r>
      <w:r>
        <w:t>1 </w:t>
      </w:r>
      <w:r w:rsidRPr="003D6A35">
        <w:t>April 2014</w:t>
      </w:r>
      <w:r w:rsidR="00BA23A3">
        <w:t xml:space="preserve">, </w:t>
      </w:r>
      <w:r>
        <w:t>with a minimum of age 65</w:t>
      </w:r>
      <w:r w:rsidR="00BA23A3">
        <w:t xml:space="preserve">. </w:t>
      </w:r>
      <w:r w:rsidRPr="003D6A35">
        <w:t xml:space="preserve">If you choose to take your pension before your </w:t>
      </w:r>
      <w:r w:rsidRPr="00032FC7">
        <w:rPr>
          <w:b/>
          <w:i/>
        </w:rPr>
        <w:t>Normal Pension Age</w:t>
      </w:r>
      <w:r w:rsidR="006948BD">
        <w:rPr>
          <w:bCs/>
          <w:iCs/>
        </w:rPr>
        <w:t>,</w:t>
      </w:r>
      <w:r w:rsidRPr="003D6A35">
        <w:t xml:space="preserve"> it will be reduced, as it's being paid earlier. If you take it later than your </w:t>
      </w:r>
      <w:r w:rsidRPr="00032FC7">
        <w:rPr>
          <w:b/>
          <w:i/>
        </w:rPr>
        <w:t>Normal Pension Age</w:t>
      </w:r>
      <w:r w:rsidR="00BA23A3">
        <w:rPr>
          <w:b/>
          <w:i/>
        </w:rPr>
        <w:t>,</w:t>
      </w:r>
      <w:r w:rsidRPr="003D6A35">
        <w:t xml:space="preserve"> it's increased because it's being paid later.</w:t>
      </w:r>
    </w:p>
    <w:p w14:paraId="67D632EB" w14:textId="50DD68DF" w:rsidR="004964BF" w:rsidRDefault="004964BF" w:rsidP="004964BF">
      <w:r w:rsidRPr="003D6A35">
        <w:t xml:space="preserve">You can use the Government’s </w:t>
      </w:r>
      <w:r w:rsidRPr="0011051B">
        <w:rPr>
          <w:b/>
          <w:i/>
        </w:rPr>
        <w:t xml:space="preserve">State Pension Age </w:t>
      </w:r>
      <w:r w:rsidRPr="003D6A35">
        <w:t>to</w:t>
      </w:r>
      <w:r w:rsidR="00AB408F">
        <w:t>ol</w:t>
      </w:r>
      <w:r w:rsidRPr="003D6A35">
        <w:t xml:space="preserve"> (</w:t>
      </w:r>
      <w:hyperlink r:id="rId43" w:history="1">
        <w:r w:rsidR="00263F6B">
          <w:rPr>
            <w:rStyle w:val="Hyperlink"/>
          </w:rPr>
          <w:t>www.gov.uk/state-pension-age</w:t>
        </w:r>
      </w:hyperlink>
      <w:r w:rsidRPr="00180176">
        <w:rPr>
          <w:rStyle w:val="Hyperlink"/>
        </w:rPr>
        <w:t>)</w:t>
      </w:r>
      <w:r w:rsidRPr="003D6A35">
        <w:t xml:space="preserve"> to </w:t>
      </w:r>
      <w:r w:rsidR="00AB408F">
        <w:t>check</w:t>
      </w:r>
      <w:r w:rsidRPr="003D6A35">
        <w:t xml:space="preserve"> your </w:t>
      </w:r>
      <w:r w:rsidRPr="006E6EE0">
        <w:rPr>
          <w:b/>
          <w:i/>
        </w:rPr>
        <w:t>State Pension Age</w:t>
      </w:r>
      <w:r w:rsidRPr="003D6A35">
        <w:t xml:space="preserve">. </w:t>
      </w:r>
    </w:p>
    <w:p w14:paraId="1BBCF804" w14:textId="47F546B9" w:rsidR="004964BF" w:rsidRPr="003D6A35" w:rsidRDefault="00C301C7" w:rsidP="004964BF">
      <w:r>
        <w:t>Y</w:t>
      </w:r>
      <w:r w:rsidR="004964BF" w:rsidRPr="003D6A35">
        <w:t xml:space="preserve">our </w:t>
      </w:r>
      <w:r w:rsidR="004964BF" w:rsidRPr="0011051B">
        <w:rPr>
          <w:b/>
          <w:i/>
        </w:rPr>
        <w:t xml:space="preserve">State Pension Age </w:t>
      </w:r>
      <w:r w:rsidR="004964BF" w:rsidRPr="003D6A35">
        <w:t>may change in the future</w:t>
      </w:r>
      <w:r w:rsidR="00CA5151">
        <w:t xml:space="preserve">. If it does, </w:t>
      </w:r>
      <w:r w:rsidR="004964BF" w:rsidRPr="003D6A35">
        <w:t xml:space="preserve">this would also change your </w:t>
      </w:r>
      <w:r w:rsidR="004964BF" w:rsidRPr="00032FC7">
        <w:rPr>
          <w:b/>
          <w:i/>
        </w:rPr>
        <w:t>Normal Pension Age</w:t>
      </w:r>
      <w:r w:rsidR="004964BF" w:rsidRPr="003D6A35">
        <w:t xml:space="preserve"> in the </w:t>
      </w:r>
      <w:r w:rsidR="00ED178B">
        <w:t>LGPS</w:t>
      </w:r>
      <w:r w:rsidR="004964BF" w:rsidRPr="003D6A35">
        <w:t xml:space="preserve"> for benefits built up from </w:t>
      </w:r>
      <w:r w:rsidR="004964BF">
        <w:t>1</w:t>
      </w:r>
      <w:r w:rsidR="00FE4868">
        <w:t> </w:t>
      </w:r>
      <w:r w:rsidR="004964BF" w:rsidRPr="003D6A35">
        <w:t>April</w:t>
      </w:r>
      <w:r w:rsidR="00FE4868">
        <w:t> </w:t>
      </w:r>
      <w:r w:rsidR="004964BF" w:rsidRPr="003D6A35">
        <w:t>2014. Once you</w:t>
      </w:r>
      <w:r w:rsidR="004964BF">
        <w:t xml:space="preserve">r </w:t>
      </w:r>
      <w:r w:rsidR="00ED178B">
        <w:t>LGPS</w:t>
      </w:r>
      <w:r w:rsidR="004964BF">
        <w:t xml:space="preserve"> pension is being paid to you, any subsequent change in</w:t>
      </w:r>
      <w:r w:rsidR="004964BF" w:rsidRPr="003D6A35">
        <w:t xml:space="preserve"> your </w:t>
      </w:r>
      <w:r w:rsidR="004964BF" w:rsidRPr="0011051B">
        <w:rPr>
          <w:b/>
          <w:i/>
        </w:rPr>
        <w:t xml:space="preserve">State Pension Age </w:t>
      </w:r>
      <w:r w:rsidR="004964BF" w:rsidRPr="003D6A35">
        <w:t xml:space="preserve">will not affect your </w:t>
      </w:r>
      <w:r w:rsidR="004964BF" w:rsidRPr="00150DE2">
        <w:rPr>
          <w:bCs/>
          <w:iCs/>
        </w:rPr>
        <w:t>Normal Pension Age</w:t>
      </w:r>
      <w:r w:rsidR="004964BF" w:rsidRPr="003D6A35">
        <w:t xml:space="preserve"> in the </w:t>
      </w:r>
      <w:r w:rsidR="00ED178B">
        <w:t>LGPS</w:t>
      </w:r>
      <w:r w:rsidR="004964BF" w:rsidRPr="003D6A35">
        <w:t>.</w:t>
      </w:r>
    </w:p>
    <w:p w14:paraId="3E36486E" w14:textId="4C4D61A0" w:rsidR="004964BF" w:rsidRDefault="004964BF" w:rsidP="004964BF">
      <w:r w:rsidRPr="003D6A35">
        <w:t xml:space="preserve">If you were paying into the </w:t>
      </w:r>
      <w:r w:rsidR="00ED178B">
        <w:t>LGPS</w:t>
      </w:r>
      <w:r w:rsidRPr="003D6A35">
        <w:t xml:space="preserve"> before 1 April 2014</w:t>
      </w:r>
      <w:r w:rsidR="00CA5151">
        <w:t>,</w:t>
      </w:r>
      <w:r w:rsidRPr="003D6A35">
        <w:t xml:space="preserve"> your final salary benefits retain their </w:t>
      </w:r>
      <w:r>
        <w:t xml:space="preserve">protected </w:t>
      </w:r>
      <w:r w:rsidRPr="00150DE2">
        <w:rPr>
          <w:bCs/>
          <w:iCs/>
        </w:rPr>
        <w:t>Normal Pension Age</w:t>
      </w:r>
      <w:r w:rsidRPr="003D6A35">
        <w:t xml:space="preserve"> which for most is age 65. </w:t>
      </w:r>
    </w:p>
    <w:p w14:paraId="43857E2D" w14:textId="33137506" w:rsidR="004964BF" w:rsidRDefault="00CA5151" w:rsidP="004964BF">
      <w:r>
        <w:t>A</w:t>
      </w:r>
      <w:r w:rsidR="004964BF" w:rsidRPr="003D6A35">
        <w:t xml:space="preserve">ll pension benefits </w:t>
      </w:r>
      <w:r w:rsidR="004964BF">
        <w:t>paid</w:t>
      </w:r>
      <w:r w:rsidR="004964BF" w:rsidRPr="003D6A35">
        <w:t xml:space="preserve"> </w:t>
      </w:r>
      <w:r w:rsidR="004964BF">
        <w:t xml:space="preserve">on </w:t>
      </w:r>
      <w:r w:rsidR="004964BF" w:rsidRPr="003D6A35">
        <w:t>normal retirement m</w:t>
      </w:r>
      <w:r w:rsidR="004964BF">
        <w:t xml:space="preserve">ust </w:t>
      </w:r>
      <w:r w:rsidR="004C2E43">
        <w:t xml:space="preserve">generally </w:t>
      </w:r>
      <w:r w:rsidR="004964BF">
        <w:t xml:space="preserve">be taken at the same </w:t>
      </w:r>
      <w:r w:rsidR="004C2E43">
        <w:t>tim</w:t>
      </w:r>
      <w:r w:rsidR="004964BF">
        <w:t>e</w:t>
      </w:r>
      <w:r>
        <w:t>. Y</w:t>
      </w:r>
      <w:r w:rsidR="004964BF" w:rsidRPr="003D6A35">
        <w:t xml:space="preserve">ou cannot </w:t>
      </w:r>
      <w:r w:rsidR="004964BF">
        <w:t xml:space="preserve">choose to have your </w:t>
      </w:r>
      <w:r w:rsidR="004964BF" w:rsidRPr="003D6A35">
        <w:t xml:space="preserve">final salary </w:t>
      </w:r>
      <w:r w:rsidR="004964BF">
        <w:t>pension</w:t>
      </w:r>
      <w:r w:rsidR="004964BF" w:rsidRPr="003D6A35">
        <w:t xml:space="preserve"> (built up before April</w:t>
      </w:r>
      <w:r w:rsidR="00876CCC">
        <w:t> </w:t>
      </w:r>
      <w:r w:rsidR="004964BF" w:rsidRPr="003D6A35">
        <w:t xml:space="preserve">2014) </w:t>
      </w:r>
      <w:r w:rsidR="004964BF">
        <w:t xml:space="preserve">paid </w:t>
      </w:r>
      <w:r w:rsidR="004964BF" w:rsidRPr="003D6A35">
        <w:t xml:space="preserve">at age 65 and your </w:t>
      </w:r>
      <w:r w:rsidR="004964BF">
        <w:t xml:space="preserve">pension in your </w:t>
      </w:r>
      <w:r w:rsidR="004964BF" w:rsidRPr="00E27ADF">
        <w:rPr>
          <w:b/>
          <w:i/>
        </w:rPr>
        <w:t>pension account</w:t>
      </w:r>
      <w:r w:rsidR="004964BF">
        <w:t xml:space="preserve"> (</w:t>
      </w:r>
      <w:r w:rsidR="004964BF" w:rsidRPr="003D6A35">
        <w:t>built up from April</w:t>
      </w:r>
      <w:r w:rsidR="00876CCC">
        <w:t> </w:t>
      </w:r>
      <w:r w:rsidR="004964BF" w:rsidRPr="003D6A35">
        <w:t xml:space="preserve">2014) at your </w:t>
      </w:r>
      <w:r w:rsidR="004964BF" w:rsidRPr="006E6EE0">
        <w:rPr>
          <w:b/>
          <w:i/>
        </w:rPr>
        <w:t>State Pension Age</w:t>
      </w:r>
      <w:r w:rsidR="004964BF" w:rsidRPr="003D6A35">
        <w:t xml:space="preserve">. </w:t>
      </w:r>
      <w:r w:rsidR="0023587B">
        <w:t xml:space="preserve">Different rules may apply if you take flexible retirement. </w:t>
      </w:r>
    </w:p>
    <w:p w14:paraId="6BD7BD48" w14:textId="77777777" w:rsidR="004964BF" w:rsidRPr="004964BF" w:rsidRDefault="004964BF" w:rsidP="00F52CBD">
      <w:pPr>
        <w:pStyle w:val="Heading4"/>
        <w:rPr>
          <w:rStyle w:val="Strong"/>
        </w:rPr>
      </w:pPr>
      <w:bookmarkStart w:id="66" w:name="_Pension_account"/>
      <w:bookmarkEnd w:id="66"/>
      <w:r w:rsidRPr="004964BF">
        <w:rPr>
          <w:rStyle w:val="Strong"/>
        </w:rPr>
        <w:lastRenderedPageBreak/>
        <w:t>Pension account</w:t>
      </w:r>
    </w:p>
    <w:p w14:paraId="4E8569C4" w14:textId="3160D6B7" w:rsidR="004964BF" w:rsidRDefault="004964BF" w:rsidP="004964BF">
      <w:r w:rsidRPr="00B11BB9">
        <w:t xml:space="preserve">Each </w:t>
      </w:r>
      <w:r>
        <w:rPr>
          <w:b/>
          <w:i/>
        </w:rPr>
        <w:t>Scheme</w:t>
      </w:r>
      <w:r w:rsidRPr="00B11BB9">
        <w:rPr>
          <w:b/>
          <w:i/>
        </w:rPr>
        <w:t xml:space="preserve"> year</w:t>
      </w:r>
      <w:r w:rsidRPr="00B11BB9">
        <w:t xml:space="preserve"> the amount of pension you have built up during the year is worked out and added into your </w:t>
      </w:r>
      <w:r>
        <w:t xml:space="preserve">active </w:t>
      </w:r>
      <w:r w:rsidRPr="00B11BB9">
        <w:rPr>
          <w:b/>
          <w:i/>
        </w:rPr>
        <w:t>pension account</w:t>
      </w:r>
      <w:r w:rsidRPr="00B11BB9">
        <w:t xml:space="preserve">. </w:t>
      </w:r>
      <w:r>
        <w:t xml:space="preserve">Adjustments may be made to your account during the </w:t>
      </w:r>
      <w:r>
        <w:rPr>
          <w:b/>
          <w:i/>
        </w:rPr>
        <w:t>Scheme</w:t>
      </w:r>
      <w:r w:rsidRPr="00AB7D3A">
        <w:rPr>
          <w:b/>
          <w:i/>
        </w:rPr>
        <w:t xml:space="preserve"> year</w:t>
      </w:r>
      <w:r>
        <w:t xml:space="preserve"> </w:t>
      </w:r>
      <w:r w:rsidR="001912B4">
        <w:t xml:space="preserve">because </w:t>
      </w:r>
      <w:r>
        <w:t>of:</w:t>
      </w:r>
    </w:p>
    <w:p w14:paraId="3D38F9F9" w14:textId="556A5BE8" w:rsidR="004964BF" w:rsidRDefault="004964BF" w:rsidP="00FE4868">
      <w:pPr>
        <w:pStyle w:val="ListParagraph"/>
      </w:pPr>
      <w:r>
        <w:t xml:space="preserve">a transfer of pension rights into the account during the year </w:t>
      </w:r>
    </w:p>
    <w:p w14:paraId="4DDAAC7C" w14:textId="52A325B9" w:rsidR="004964BF" w:rsidRDefault="004964BF" w:rsidP="00FE4868">
      <w:pPr>
        <w:pStyle w:val="ListParagraph"/>
      </w:pPr>
      <w:r>
        <w:t>additional pension you purchased during the year</w:t>
      </w:r>
    </w:p>
    <w:p w14:paraId="5917E185" w14:textId="6210F58C" w:rsidR="004964BF" w:rsidRDefault="004964BF" w:rsidP="00FE4868">
      <w:pPr>
        <w:pStyle w:val="ListParagraph"/>
      </w:pPr>
      <w:r>
        <w:t xml:space="preserve">additional pension which is granted to you by your employer </w:t>
      </w:r>
    </w:p>
    <w:p w14:paraId="0433884E" w14:textId="4F67F42B" w:rsidR="004964BF" w:rsidRDefault="004964BF" w:rsidP="00FE4868">
      <w:pPr>
        <w:pStyle w:val="ListParagraph"/>
      </w:pPr>
      <w:r>
        <w:t xml:space="preserve">a reduction due to a Pension Sharing Order or qualifying agreement in Scotland </w:t>
      </w:r>
      <w:r w:rsidRPr="000E5C94">
        <w:t xml:space="preserve">(following a divorce or dissolution of a </w:t>
      </w:r>
      <w:r w:rsidRPr="000E5C94">
        <w:rPr>
          <w:b/>
          <w:i/>
        </w:rPr>
        <w:t>civil partnership</w:t>
      </w:r>
      <w:r w:rsidRPr="000E5C94">
        <w:t>)</w:t>
      </w:r>
      <w:r>
        <w:t xml:space="preserve"> and </w:t>
      </w:r>
    </w:p>
    <w:p w14:paraId="4800DBC5" w14:textId="71223DC1" w:rsidR="004964BF" w:rsidRDefault="004964BF" w:rsidP="00E5031D">
      <w:pPr>
        <w:pStyle w:val="ListParagraph"/>
        <w:spacing w:after="240"/>
        <w:ind w:left="714" w:hanging="357"/>
      </w:pPr>
      <w:r>
        <w:t xml:space="preserve">a reduction due to an Annual Allowance tax charge that you have asked the Scheme to pay on your behalf. </w:t>
      </w:r>
    </w:p>
    <w:p w14:paraId="55B33DE6" w14:textId="6C0CF535" w:rsidR="004964BF" w:rsidRDefault="004964BF" w:rsidP="004964BF">
      <w:r>
        <w:t xml:space="preserve">Your account is revalued </w:t>
      </w:r>
      <w:r w:rsidR="00AA3DE1">
        <w:t>in the April following</w:t>
      </w:r>
      <w:r>
        <w:t xml:space="preserve"> the end of each </w:t>
      </w:r>
      <w:r>
        <w:rPr>
          <w:b/>
          <w:i/>
        </w:rPr>
        <w:t>Scheme</w:t>
      </w:r>
      <w:r w:rsidRPr="009542FF">
        <w:rPr>
          <w:b/>
          <w:i/>
        </w:rPr>
        <w:t xml:space="preserve"> year</w:t>
      </w:r>
      <w:r>
        <w:t xml:space="preserve"> to take account of the cost of living. </w:t>
      </w:r>
      <w:r w:rsidR="00905896">
        <w:t>(</w:t>
      </w:r>
      <w:r w:rsidRPr="001D6BF1">
        <w:rPr>
          <w:b/>
          <w:i/>
        </w:rPr>
        <w:t>Consumer Prices Index (CPI)</w:t>
      </w:r>
      <w:r w:rsidR="00905896">
        <w:rPr>
          <w:bCs/>
          <w:iCs/>
        </w:rPr>
        <w:t>)</w:t>
      </w:r>
      <w:r w:rsidRPr="001D6BF1">
        <w:rPr>
          <w:b/>
          <w:i/>
        </w:rPr>
        <w:t>.</w:t>
      </w:r>
    </w:p>
    <w:p w14:paraId="20CE951C" w14:textId="022E8AA2" w:rsidR="004964BF" w:rsidRDefault="004964BF" w:rsidP="004964BF">
      <w:r>
        <w:t xml:space="preserve">You </w:t>
      </w:r>
      <w:r w:rsidRPr="00B11BB9">
        <w:t xml:space="preserve">will have a separate </w:t>
      </w:r>
      <w:r w:rsidRPr="002E0C35">
        <w:rPr>
          <w:b/>
          <w:i/>
        </w:rPr>
        <w:t>pension account</w:t>
      </w:r>
      <w:r w:rsidRPr="00B11BB9">
        <w:t xml:space="preserve"> for each employment. </w:t>
      </w:r>
    </w:p>
    <w:p w14:paraId="3E2DDE25" w14:textId="2EF18E5C" w:rsidR="004964BF" w:rsidRPr="004964BF" w:rsidRDefault="004964BF" w:rsidP="00F52CBD">
      <w:pPr>
        <w:pStyle w:val="Heading4"/>
        <w:rPr>
          <w:rStyle w:val="Strong"/>
        </w:rPr>
      </w:pPr>
      <w:bookmarkStart w:id="67" w:name="_Pensionable_pay"/>
      <w:bookmarkEnd w:id="67"/>
      <w:r w:rsidRPr="004964BF">
        <w:rPr>
          <w:rStyle w:val="Strong"/>
        </w:rPr>
        <w:t>Pensionable pay</w:t>
      </w:r>
    </w:p>
    <w:p w14:paraId="00B00417" w14:textId="1B2D664E" w:rsidR="004964BF" w:rsidRDefault="004964BF" w:rsidP="004964BF">
      <w:pPr>
        <w:rPr>
          <w:snapToGrid w:val="0"/>
        </w:rPr>
      </w:pPr>
      <w:r>
        <w:rPr>
          <w:snapToGrid w:val="0"/>
        </w:rPr>
        <w:t>The</w:t>
      </w:r>
      <w:r w:rsidRPr="00771C62">
        <w:rPr>
          <w:snapToGrid w:val="0"/>
        </w:rPr>
        <w:t xml:space="preserve"> pay</w:t>
      </w:r>
      <w:r>
        <w:rPr>
          <w:snapToGrid w:val="0"/>
        </w:rPr>
        <w:t xml:space="preserve"> on which you normally pay</w:t>
      </w:r>
      <w:r w:rsidRPr="00771C62">
        <w:rPr>
          <w:snapToGrid w:val="0"/>
        </w:rPr>
        <w:t xml:space="preserve"> contributions </w:t>
      </w:r>
      <w:r>
        <w:rPr>
          <w:snapToGrid w:val="0"/>
        </w:rPr>
        <w:t xml:space="preserve">is </w:t>
      </w:r>
      <w:r w:rsidRPr="00771C62">
        <w:rPr>
          <w:snapToGrid w:val="0"/>
        </w:rPr>
        <w:t>your normal salary or wages plus any shift</w:t>
      </w:r>
      <w:r>
        <w:rPr>
          <w:snapToGrid w:val="0"/>
        </w:rPr>
        <w:t xml:space="preserve"> allowance, bonuses,</w:t>
      </w:r>
      <w:r w:rsidRPr="00771C62">
        <w:rPr>
          <w:snapToGrid w:val="0"/>
        </w:rPr>
        <w:t xml:space="preserve"> overtime</w:t>
      </w:r>
      <w:r>
        <w:rPr>
          <w:snapToGrid w:val="0"/>
        </w:rPr>
        <w:t xml:space="preserve"> (both contractual and non-contractual)</w:t>
      </w:r>
      <w:r w:rsidRPr="00771C62">
        <w:rPr>
          <w:snapToGrid w:val="0"/>
        </w:rPr>
        <w:t>, Maternity Pay, Paternity Pay, Adoption Pay</w:t>
      </w:r>
      <w:r>
        <w:rPr>
          <w:snapToGrid w:val="0"/>
        </w:rPr>
        <w:t>, Shared Parental Pay</w:t>
      </w:r>
      <w:r w:rsidR="00AA0FDD">
        <w:rPr>
          <w:snapToGrid w:val="0"/>
        </w:rPr>
        <w:t>, Neonatal Care Pay</w:t>
      </w:r>
      <w:r w:rsidR="009226DC">
        <w:rPr>
          <w:snapToGrid w:val="0"/>
        </w:rPr>
        <w:t>, Parental Bereavement Pay</w:t>
      </w:r>
      <w:r w:rsidRPr="00771C62">
        <w:rPr>
          <w:snapToGrid w:val="0"/>
        </w:rPr>
        <w:t xml:space="preserve"> and any other taxable benefit specified in your contract as being pensionable. </w:t>
      </w:r>
    </w:p>
    <w:p w14:paraId="50B1DAE7" w14:textId="77777777" w:rsidR="004964BF" w:rsidRDefault="004964BF" w:rsidP="004964BF">
      <w:pPr>
        <w:rPr>
          <w:snapToGrid w:val="0"/>
        </w:rPr>
      </w:pPr>
      <w:r w:rsidRPr="00771C62">
        <w:rPr>
          <w:snapToGrid w:val="0"/>
        </w:rPr>
        <w:t xml:space="preserve">You do not pay contributions </w:t>
      </w:r>
      <w:r>
        <w:rPr>
          <w:snapToGrid w:val="0"/>
        </w:rPr>
        <w:t>on:</w:t>
      </w:r>
    </w:p>
    <w:p w14:paraId="57044502" w14:textId="77777777" w:rsidR="004964BF" w:rsidRPr="005D0370" w:rsidRDefault="004964BF" w:rsidP="00FE4868">
      <w:pPr>
        <w:pStyle w:val="ListParagraph"/>
      </w:pPr>
      <w:r w:rsidRPr="005D0370">
        <w:t>any travelling or subsistence allowances</w:t>
      </w:r>
    </w:p>
    <w:p w14:paraId="59D84CB2" w14:textId="77777777" w:rsidR="004964BF" w:rsidRPr="005D0370" w:rsidRDefault="004964BF" w:rsidP="00FE4868">
      <w:pPr>
        <w:pStyle w:val="ListParagraph"/>
      </w:pPr>
      <w:r w:rsidRPr="005D0370">
        <w:t xml:space="preserve">pay in lieu of notice </w:t>
      </w:r>
    </w:p>
    <w:p w14:paraId="5A0322E0" w14:textId="77777777" w:rsidR="004964BF" w:rsidRPr="005D0370" w:rsidRDefault="004964BF" w:rsidP="00FE4868">
      <w:pPr>
        <w:pStyle w:val="ListParagraph"/>
      </w:pPr>
      <w:r w:rsidRPr="005D0370">
        <w:t xml:space="preserve">pay in lieu of loss of holidays </w:t>
      </w:r>
    </w:p>
    <w:p w14:paraId="455DDFE3" w14:textId="77777777" w:rsidR="004964BF" w:rsidRPr="005D0370" w:rsidRDefault="004964BF" w:rsidP="00FE4868">
      <w:pPr>
        <w:pStyle w:val="ListParagraph"/>
      </w:pPr>
      <w:r w:rsidRPr="005D0370">
        <w:t xml:space="preserve">any payment as an inducement not to leave before the payment is made </w:t>
      </w:r>
    </w:p>
    <w:p w14:paraId="3D62F29D" w14:textId="77777777" w:rsidR="004964BF" w:rsidRPr="005D0370" w:rsidRDefault="004964BF" w:rsidP="00FE4868">
      <w:pPr>
        <w:pStyle w:val="ListParagraph"/>
        <w:rPr>
          <w:snapToGrid w:val="0"/>
        </w:rPr>
      </w:pPr>
      <w:r w:rsidRPr="005D0370">
        <w:t xml:space="preserve">any award of compensation (other than payment representing arrears of pay) made for the </w:t>
      </w:r>
      <w:r>
        <w:t>purpose of achieving equal pay</w:t>
      </w:r>
    </w:p>
    <w:p w14:paraId="18024123" w14:textId="7B7EB80B" w:rsidR="004964BF" w:rsidRPr="005D0370" w:rsidRDefault="004964BF" w:rsidP="00FE4868">
      <w:pPr>
        <w:pStyle w:val="ListParagraph"/>
        <w:rPr>
          <w:snapToGrid w:val="0"/>
        </w:rPr>
      </w:pPr>
      <w:r w:rsidRPr="005D0370">
        <w:t xml:space="preserve">pay relating to loss of future pensionable payments or benefits </w:t>
      </w:r>
    </w:p>
    <w:p w14:paraId="298995DC" w14:textId="77777777" w:rsidR="004964BF" w:rsidRDefault="004964BF" w:rsidP="00FE4868">
      <w:pPr>
        <w:pStyle w:val="ListParagraph"/>
        <w:rPr>
          <w:snapToGrid w:val="0"/>
        </w:rPr>
      </w:pPr>
      <w:r w:rsidRPr="005D0370">
        <w:t>any pay paid by your employer if you go on reserve forces service leave</w:t>
      </w:r>
      <w:r w:rsidRPr="00D43869">
        <w:rPr>
          <w:snapToGrid w:val="0"/>
        </w:rPr>
        <w:t xml:space="preserve"> </w:t>
      </w:r>
      <w:r w:rsidRPr="00771C62">
        <w:rPr>
          <w:snapToGrid w:val="0"/>
        </w:rPr>
        <w:t xml:space="preserve">nor </w:t>
      </w:r>
    </w:p>
    <w:p w14:paraId="1E46F0F7" w14:textId="77777777" w:rsidR="004964BF" w:rsidRDefault="004964BF" w:rsidP="00E5031D">
      <w:pPr>
        <w:pStyle w:val="ListParagraph"/>
        <w:spacing w:after="240"/>
        <w:ind w:left="714" w:hanging="357"/>
        <w:rPr>
          <w:snapToGrid w:val="0"/>
        </w:rPr>
      </w:pPr>
      <w:r w:rsidRPr="00771C62">
        <w:rPr>
          <w:snapToGrid w:val="0"/>
        </w:rPr>
        <w:t>the monetary value of a car or pay received in lieu of a car</w:t>
      </w:r>
      <w:r>
        <w:rPr>
          <w:snapToGrid w:val="0"/>
        </w:rPr>
        <w:t xml:space="preserve"> </w:t>
      </w:r>
      <w:r w:rsidRPr="00771C62">
        <w:rPr>
          <w:snapToGrid w:val="0"/>
        </w:rPr>
        <w:t>(apart from some historical cases).</w:t>
      </w:r>
    </w:p>
    <w:p w14:paraId="65A108DE" w14:textId="7F168214" w:rsidR="007F569D" w:rsidRDefault="007F569D" w:rsidP="00F52CBD">
      <w:pPr>
        <w:pStyle w:val="Heading4"/>
        <w:rPr>
          <w:rStyle w:val="Strong"/>
        </w:rPr>
      </w:pPr>
      <w:r>
        <w:rPr>
          <w:rStyle w:val="Strong"/>
        </w:rPr>
        <w:lastRenderedPageBreak/>
        <w:t>Public Service Pension Scheme</w:t>
      </w:r>
    </w:p>
    <w:p w14:paraId="55A48EE8" w14:textId="540E828D" w:rsidR="007F569D" w:rsidRDefault="0039591B" w:rsidP="007F569D">
      <w:r>
        <w:t>A</w:t>
      </w:r>
      <w:r w:rsidR="00007F43">
        <w:t xml:space="preserve"> workplace pension scheme </w:t>
      </w:r>
      <w:r w:rsidR="00554C8C">
        <w:t>for public sector employees</w:t>
      </w:r>
      <w:r w:rsidR="002C71FE">
        <w:t xml:space="preserve">, such as </w:t>
      </w:r>
      <w:r w:rsidR="00965B90">
        <w:t>civil servants, judges, local government workers, teachers</w:t>
      </w:r>
      <w:r w:rsidR="00337C08">
        <w:t xml:space="preserve">, health service workers, fire and rescue workers, </w:t>
      </w:r>
      <w:r w:rsidR="00F879FA">
        <w:t>members of the police forces and members of the armed forces.</w:t>
      </w:r>
    </w:p>
    <w:p w14:paraId="76D1EA4B" w14:textId="785EBDB7" w:rsidR="00B02EC8" w:rsidRDefault="00D00877" w:rsidP="00F52CBD">
      <w:pPr>
        <w:pStyle w:val="Heading4"/>
        <w:rPr>
          <w:rStyle w:val="Strong"/>
        </w:rPr>
      </w:pPr>
      <w:r>
        <w:rPr>
          <w:rStyle w:val="Strong"/>
        </w:rPr>
        <w:t>Qualifying period</w:t>
      </w:r>
    </w:p>
    <w:p w14:paraId="5234B0C1" w14:textId="21F9F4E1" w:rsidR="00D00877" w:rsidRDefault="00D00877" w:rsidP="00D00877">
      <w:r>
        <w:t xml:space="preserve">To qualify for benefits you must be an active member of the LGPS for at least two years. This is called the </w:t>
      </w:r>
      <w:r w:rsidRPr="00743374">
        <w:rPr>
          <w:b/>
          <w:i/>
        </w:rPr>
        <w:t>qualifying period</w:t>
      </w:r>
      <w:r>
        <w:t xml:space="preserve">. It is sometimes </w:t>
      </w:r>
      <w:r w:rsidR="00DE07D5">
        <w:t xml:space="preserve">called </w:t>
      </w:r>
      <w:r>
        <w:t>the vesting period.</w:t>
      </w:r>
    </w:p>
    <w:p w14:paraId="126822A7" w14:textId="2EB211AE" w:rsidR="00D00877" w:rsidRDefault="00D00877" w:rsidP="00D00877">
      <w:r>
        <w:t xml:space="preserve">You can meet the </w:t>
      </w:r>
      <w:r w:rsidRPr="00743374">
        <w:rPr>
          <w:b/>
          <w:i/>
        </w:rPr>
        <w:t>qualifying period</w:t>
      </w:r>
      <w:r>
        <w:t xml:space="preserve"> before two years if</w:t>
      </w:r>
      <w:r w:rsidR="00905896">
        <w:t xml:space="preserve"> you</w:t>
      </w:r>
      <w:r w:rsidRPr="00CD0FE9">
        <w:t>:</w:t>
      </w:r>
    </w:p>
    <w:p w14:paraId="40062C1F" w14:textId="381AC89A" w:rsidR="00D00877" w:rsidRDefault="00905896" w:rsidP="00D00877">
      <w:pPr>
        <w:pStyle w:val="ListParagraph"/>
        <w:rPr>
          <w:lang w:eastAsia="en-GB"/>
        </w:rPr>
      </w:pPr>
      <w:r>
        <w:rPr>
          <w:lang w:eastAsia="en-GB"/>
        </w:rPr>
        <w:t>transferred a</w:t>
      </w:r>
      <w:r w:rsidR="00D00877">
        <w:rPr>
          <w:lang w:eastAsia="en-GB"/>
        </w:rPr>
        <w:t xml:space="preserve"> pension into the </w:t>
      </w:r>
      <w:r w:rsidR="00ED178B">
        <w:t>LGPS</w:t>
      </w:r>
      <w:r w:rsidR="00D00877">
        <w:rPr>
          <w:lang w:eastAsia="en-GB"/>
        </w:rPr>
        <w:t xml:space="preserve"> from a different </w:t>
      </w:r>
      <w:r w:rsidR="00D00877" w:rsidRPr="00FA64BE">
        <w:rPr>
          <w:lang w:eastAsia="en-GB"/>
        </w:rPr>
        <w:t>occupational pension scheme</w:t>
      </w:r>
      <w:r w:rsidR="00D00877">
        <w:rPr>
          <w:lang w:eastAsia="en-GB"/>
        </w:rPr>
        <w:t xml:space="preserve"> or from a European </w:t>
      </w:r>
      <w:proofErr w:type="gramStart"/>
      <w:r w:rsidR="00D00877">
        <w:rPr>
          <w:lang w:eastAsia="en-GB"/>
        </w:rPr>
        <w:t>pensions</w:t>
      </w:r>
      <w:proofErr w:type="gramEnd"/>
      <w:r w:rsidR="00D00877">
        <w:rPr>
          <w:lang w:eastAsia="en-GB"/>
        </w:rPr>
        <w:t xml:space="preserve"> institution and the length of service you had in that </w:t>
      </w:r>
      <w:r w:rsidR="0069386D">
        <w:rPr>
          <w:lang w:eastAsia="en-GB"/>
        </w:rPr>
        <w:t>scheme plus your period of LGPS membership is more than two years</w:t>
      </w:r>
    </w:p>
    <w:p w14:paraId="47D777BB" w14:textId="7D8EA353" w:rsidR="00D00877" w:rsidRDefault="0069386D" w:rsidP="00D00877">
      <w:pPr>
        <w:pStyle w:val="ListParagraph"/>
        <w:rPr>
          <w:lang w:eastAsia="en-GB"/>
        </w:rPr>
      </w:pPr>
      <w:r>
        <w:rPr>
          <w:lang w:eastAsia="en-GB"/>
        </w:rPr>
        <w:t>transferred</w:t>
      </w:r>
      <w:r w:rsidR="00D00877">
        <w:rPr>
          <w:lang w:eastAsia="en-GB"/>
        </w:rPr>
        <w:t xml:space="preserve"> pension rights into the </w:t>
      </w:r>
      <w:r w:rsidR="00ED178B">
        <w:t>LGPS</w:t>
      </w:r>
      <w:r w:rsidR="00D00877">
        <w:rPr>
          <w:lang w:eastAsia="en-GB"/>
        </w:rPr>
        <w:t xml:space="preserve"> from a pension scheme or arrangement where you were not allowed to receive a refund of contributions</w:t>
      </w:r>
    </w:p>
    <w:p w14:paraId="30190BF0" w14:textId="36D7C7A3" w:rsidR="00D00877" w:rsidRPr="00CE1A2B" w:rsidRDefault="00D00877" w:rsidP="00D00877">
      <w:pPr>
        <w:pStyle w:val="ListParagraph"/>
        <w:rPr>
          <w:lang w:eastAsia="en-GB"/>
        </w:rPr>
      </w:pPr>
      <w:r>
        <w:rPr>
          <w:lang w:eastAsia="en-GB"/>
        </w:rPr>
        <w:t xml:space="preserve">previously transferred pension rights out of the </w:t>
      </w:r>
      <w:r w:rsidR="00ED178B">
        <w:t>LGPS</w:t>
      </w:r>
      <w:r>
        <w:rPr>
          <w:lang w:eastAsia="en-GB"/>
        </w:rPr>
        <w:t xml:space="preserve"> to a pension scheme abroad (</w:t>
      </w:r>
      <w:proofErr w:type="spellStart"/>
      <w:r>
        <w:rPr>
          <w:lang w:eastAsia="en-GB"/>
        </w:rPr>
        <w:t>ie</w:t>
      </w:r>
      <w:proofErr w:type="spellEnd"/>
      <w:r>
        <w:rPr>
          <w:lang w:eastAsia="en-GB"/>
        </w:rPr>
        <w:t xml:space="preserve"> to a qualifying recognised overseas pension scheme)</w:t>
      </w:r>
    </w:p>
    <w:p w14:paraId="4BEBC935" w14:textId="644F6377" w:rsidR="00D00877" w:rsidRDefault="00D00877" w:rsidP="00D00877">
      <w:pPr>
        <w:pStyle w:val="ListParagraph"/>
        <w:rPr>
          <w:lang w:eastAsia="en-GB"/>
        </w:rPr>
      </w:pPr>
      <w:r>
        <w:rPr>
          <w:lang w:eastAsia="en-GB"/>
        </w:rPr>
        <w:t xml:space="preserve">already hold a deferred benefit or are receiving a pension from the </w:t>
      </w:r>
      <w:r w:rsidR="00ED178B">
        <w:t>LGPS</w:t>
      </w:r>
      <w:r>
        <w:rPr>
          <w:lang w:eastAsia="en-GB"/>
        </w:rPr>
        <w:t xml:space="preserve"> (other than a survivor's pension or pension credit member's pension)</w:t>
      </w:r>
    </w:p>
    <w:p w14:paraId="2F92D9FC" w14:textId="1171040E" w:rsidR="00D00877" w:rsidRDefault="00D00877" w:rsidP="00D00877">
      <w:pPr>
        <w:pStyle w:val="ListParagraph"/>
        <w:rPr>
          <w:lang w:eastAsia="en-GB"/>
        </w:rPr>
      </w:pPr>
      <w:r>
        <w:rPr>
          <w:lang w:eastAsia="en-GB"/>
        </w:rPr>
        <w:t xml:space="preserve">have paid National Insurance contributions </w:t>
      </w:r>
      <w:r w:rsidR="0069386D">
        <w:rPr>
          <w:lang w:eastAsia="en-GB"/>
        </w:rPr>
        <w:t>as</w:t>
      </w:r>
      <w:r>
        <w:rPr>
          <w:lang w:eastAsia="en-GB"/>
        </w:rPr>
        <w:t xml:space="preserve"> a member of the </w:t>
      </w:r>
      <w:r w:rsidR="00ED178B">
        <w:t>LGPS</w:t>
      </w:r>
      <w:r>
        <w:rPr>
          <w:lang w:eastAsia="en-GB"/>
        </w:rPr>
        <w:t xml:space="preserve"> and stop contributing to the </w:t>
      </w:r>
      <w:r w:rsidR="00ED178B">
        <w:t>LGPS</w:t>
      </w:r>
      <w:r>
        <w:rPr>
          <w:lang w:eastAsia="en-GB"/>
        </w:rPr>
        <w:t xml:space="preserve"> in the year you reach </w:t>
      </w:r>
      <w:r>
        <w:rPr>
          <w:b/>
          <w:bCs/>
          <w:i/>
          <w:iCs/>
          <w:lang w:eastAsia="en-GB"/>
        </w:rPr>
        <w:t xml:space="preserve">State Pension Age </w:t>
      </w:r>
      <w:r>
        <w:rPr>
          <w:lang w:eastAsia="en-GB"/>
        </w:rPr>
        <w:t>or later</w:t>
      </w:r>
    </w:p>
    <w:p w14:paraId="2FC16952" w14:textId="597B97F0" w:rsidR="00D00877" w:rsidRDefault="00D00877" w:rsidP="00D00877">
      <w:pPr>
        <w:pStyle w:val="ListParagraph"/>
        <w:rPr>
          <w:lang w:eastAsia="en-GB"/>
        </w:rPr>
      </w:pPr>
      <w:r>
        <w:rPr>
          <w:lang w:eastAsia="en-GB"/>
        </w:rPr>
        <w:t xml:space="preserve">stop contributing to the </w:t>
      </w:r>
      <w:r w:rsidR="00ED178B">
        <w:t>LGPS</w:t>
      </w:r>
      <w:r>
        <w:rPr>
          <w:lang w:eastAsia="en-GB"/>
        </w:rPr>
        <w:t xml:space="preserve"> at age 75, or</w:t>
      </w:r>
    </w:p>
    <w:p w14:paraId="29F24149" w14:textId="7580C81F" w:rsidR="00D00877" w:rsidRDefault="00D00877" w:rsidP="00E5031D">
      <w:pPr>
        <w:pStyle w:val="ListParagraph"/>
        <w:spacing w:after="240"/>
        <w:ind w:left="714" w:hanging="357"/>
        <w:rPr>
          <w:lang w:eastAsia="en-GB"/>
        </w:rPr>
      </w:pPr>
      <w:r>
        <w:rPr>
          <w:lang w:eastAsia="en-GB"/>
        </w:rPr>
        <w:t>die in service.</w:t>
      </w:r>
    </w:p>
    <w:p w14:paraId="14A6319B" w14:textId="231EFCB8" w:rsidR="004964BF" w:rsidRPr="004964BF" w:rsidRDefault="004964BF" w:rsidP="00F52CBD">
      <w:pPr>
        <w:pStyle w:val="Heading4"/>
        <w:rPr>
          <w:rStyle w:val="Strong"/>
        </w:rPr>
      </w:pPr>
      <w:r w:rsidRPr="004964BF">
        <w:rPr>
          <w:rStyle w:val="Strong"/>
        </w:rPr>
        <w:t>Relevant child related leave</w:t>
      </w:r>
    </w:p>
    <w:p w14:paraId="46D94700" w14:textId="77777777" w:rsidR="004408C2" w:rsidRDefault="004964BF" w:rsidP="004964BF">
      <w:r w:rsidRPr="002E0C35">
        <w:rPr>
          <w:b/>
          <w:i/>
        </w:rPr>
        <w:t>Relevant child related leave</w:t>
      </w:r>
      <w:r>
        <w:t xml:space="preserve"> includes periods of</w:t>
      </w:r>
      <w:r w:rsidR="004408C2">
        <w:t>:</w:t>
      </w:r>
    </w:p>
    <w:p w14:paraId="613EDD1C" w14:textId="424EFD18" w:rsidR="004408C2" w:rsidRDefault="004964BF" w:rsidP="00BE4D4B">
      <w:pPr>
        <w:pStyle w:val="ListParagraph"/>
        <w:numPr>
          <w:ilvl w:val="0"/>
          <w:numId w:val="14"/>
        </w:numPr>
      </w:pPr>
      <w:r>
        <w:t>Ordinary Maternity</w:t>
      </w:r>
      <w:r w:rsidR="00C748FE">
        <w:t xml:space="preserve"> or</w:t>
      </w:r>
      <w:r>
        <w:t xml:space="preserve"> Adoption Leave (normally </w:t>
      </w:r>
      <w:r w:rsidR="004408C2">
        <w:t xml:space="preserve">the </w:t>
      </w:r>
      <w:r>
        <w:t>first 26 weeks)</w:t>
      </w:r>
    </w:p>
    <w:p w14:paraId="17026098" w14:textId="08ED3976" w:rsidR="00C748FE" w:rsidRDefault="00C748FE" w:rsidP="00BE4D4B">
      <w:pPr>
        <w:pStyle w:val="ListParagraph"/>
        <w:numPr>
          <w:ilvl w:val="0"/>
          <w:numId w:val="14"/>
        </w:numPr>
      </w:pPr>
      <w:r>
        <w:t>Additional Maternity or Adoption Leave (normally after week 26</w:t>
      </w:r>
      <w:del w:id="68" w:author="William Girvan" w:date="2026-09-21T15:58:00Z" w16du:dateUtc="2026-09-21T14:58:00Z">
        <w:r>
          <w:delText xml:space="preserve"> and up to week 39</w:delText>
        </w:r>
      </w:del>
      <w:r>
        <w:t xml:space="preserve">) </w:t>
      </w:r>
    </w:p>
    <w:p w14:paraId="2592D89E" w14:textId="77777777" w:rsidR="00682D49" w:rsidRDefault="004964BF" w:rsidP="00BE4D4B">
      <w:pPr>
        <w:pStyle w:val="ListParagraph"/>
        <w:numPr>
          <w:ilvl w:val="0"/>
          <w:numId w:val="14"/>
        </w:numPr>
      </w:pPr>
      <w:r>
        <w:t>Paternity Leave</w:t>
      </w:r>
    </w:p>
    <w:p w14:paraId="37FC8405" w14:textId="5859C000" w:rsidR="00E1324D" w:rsidRDefault="00E1324D" w:rsidP="00BE4D4B">
      <w:pPr>
        <w:pStyle w:val="ListParagraph"/>
        <w:numPr>
          <w:ilvl w:val="0"/>
          <w:numId w:val="14"/>
        </w:numPr>
        <w:rPr>
          <w:ins w:id="69" w:author="William Girvan" w:date="2026-09-21T15:58:00Z" w16du:dateUtc="2026-09-21T14:58:00Z"/>
        </w:rPr>
      </w:pPr>
      <w:ins w:id="70" w:author="William Girvan" w:date="2026-09-21T15:58:00Z" w16du:dateUtc="2026-09-21T14:58:00Z">
        <w:r>
          <w:t xml:space="preserve">Bereaved </w:t>
        </w:r>
        <w:r w:rsidR="00BB26F9">
          <w:t>Partner’s Paternity Leave</w:t>
        </w:r>
      </w:ins>
    </w:p>
    <w:p w14:paraId="44FA6AF7" w14:textId="565D3279" w:rsidR="004C6199" w:rsidRDefault="004964BF" w:rsidP="00BE4D4B">
      <w:pPr>
        <w:pStyle w:val="ListParagraph"/>
        <w:numPr>
          <w:ilvl w:val="0"/>
          <w:numId w:val="14"/>
        </w:numPr>
      </w:pPr>
      <w:r>
        <w:t>Shared Parental Leave</w:t>
      </w:r>
      <w:r w:rsidR="00482CBA">
        <w:t xml:space="preserve"> </w:t>
      </w:r>
    </w:p>
    <w:p w14:paraId="29D3F2BB" w14:textId="68E76BFE" w:rsidR="00482CBA" w:rsidRDefault="004C6199" w:rsidP="00BE4D4B">
      <w:pPr>
        <w:pStyle w:val="ListParagraph"/>
        <w:numPr>
          <w:ilvl w:val="0"/>
          <w:numId w:val="14"/>
        </w:numPr>
      </w:pPr>
      <w:r>
        <w:lastRenderedPageBreak/>
        <w:t xml:space="preserve">Paid </w:t>
      </w:r>
      <w:r w:rsidR="00E679AF">
        <w:t>N</w:t>
      </w:r>
      <w:r>
        <w:t>eonatal</w:t>
      </w:r>
      <w:r w:rsidR="00F70F5E">
        <w:t xml:space="preserve"> Care</w:t>
      </w:r>
      <w:r>
        <w:t xml:space="preserve"> </w:t>
      </w:r>
      <w:r w:rsidR="00E679AF">
        <w:t>L</w:t>
      </w:r>
      <w:r>
        <w:t>eave</w:t>
      </w:r>
      <w:r w:rsidR="002A558A">
        <w:t xml:space="preserve"> </w:t>
      </w:r>
      <w:r w:rsidR="00482CBA">
        <w:t>or</w:t>
      </w:r>
    </w:p>
    <w:p w14:paraId="50D12CF0" w14:textId="435A2BDE" w:rsidR="007D51FD" w:rsidRPr="007D51FD" w:rsidRDefault="00482CBA" w:rsidP="00E5031D">
      <w:pPr>
        <w:pStyle w:val="ListParagraph"/>
        <w:numPr>
          <w:ilvl w:val="0"/>
          <w:numId w:val="14"/>
        </w:numPr>
        <w:spacing w:after="240"/>
        <w:ind w:left="714" w:hanging="357"/>
        <w:rPr>
          <w:bCs/>
          <w:sz w:val="26"/>
          <w:szCs w:val="26"/>
        </w:rPr>
      </w:pPr>
      <w:r>
        <w:t xml:space="preserve">Paid </w:t>
      </w:r>
      <w:r w:rsidR="00E679AF">
        <w:t>P</w:t>
      </w:r>
      <w:r>
        <w:t xml:space="preserve">arental </w:t>
      </w:r>
      <w:r w:rsidR="00E679AF">
        <w:t>B</w:t>
      </w:r>
      <w:r>
        <w:t xml:space="preserve">ereavement </w:t>
      </w:r>
      <w:r w:rsidR="00E679AF">
        <w:t>L</w:t>
      </w:r>
      <w:r>
        <w:t>eave</w:t>
      </w:r>
      <w:r w:rsidR="004964BF">
        <w:t xml:space="preserve">. </w:t>
      </w:r>
    </w:p>
    <w:p w14:paraId="3945A1C7" w14:textId="34DE578B" w:rsidR="004964BF" w:rsidRPr="004964BF" w:rsidRDefault="004964BF" w:rsidP="007D51FD">
      <w:pPr>
        <w:pStyle w:val="Heading4"/>
        <w:rPr>
          <w:rStyle w:val="Strong"/>
        </w:rPr>
      </w:pPr>
      <w:r w:rsidRPr="004964BF">
        <w:rPr>
          <w:rStyle w:val="Strong"/>
        </w:rPr>
        <w:t>Reserve forces service leave</w:t>
      </w:r>
    </w:p>
    <w:p w14:paraId="3F5C2995" w14:textId="2D8348F2" w:rsidR="004964BF" w:rsidRDefault="004964BF" w:rsidP="004964BF">
      <w:pPr>
        <w:rPr>
          <w:lang w:eastAsia="en-GB"/>
        </w:rPr>
      </w:pPr>
      <w:r>
        <w:rPr>
          <w:lang w:eastAsia="en-GB"/>
        </w:rPr>
        <w:t>This occurs when a Reservist is mobilised and c</w:t>
      </w:r>
      <w:r w:rsidRPr="0047500C">
        <w:rPr>
          <w:lang w:eastAsia="en-GB"/>
        </w:rPr>
        <w:t>alled on to take part in military operations</w:t>
      </w:r>
      <w:r>
        <w:rPr>
          <w:lang w:eastAsia="en-GB"/>
        </w:rPr>
        <w:t xml:space="preserve">. </w:t>
      </w:r>
      <w:r w:rsidRPr="0047500C">
        <w:rPr>
          <w:lang w:eastAsia="en-GB"/>
        </w:rPr>
        <w:t xml:space="preserve">The period of mobilisation can </w:t>
      </w:r>
      <w:r>
        <w:rPr>
          <w:lang w:eastAsia="en-GB"/>
        </w:rPr>
        <w:t xml:space="preserve">be </w:t>
      </w:r>
      <w:r w:rsidRPr="0047500C">
        <w:rPr>
          <w:lang w:eastAsia="en-GB"/>
        </w:rPr>
        <w:t xml:space="preserve">up to a maximum of 12 months. </w:t>
      </w:r>
      <w:r>
        <w:rPr>
          <w:lang w:eastAsia="en-GB"/>
        </w:rPr>
        <w:t xml:space="preserve">During a period of </w:t>
      </w:r>
      <w:r>
        <w:rPr>
          <w:b/>
          <w:i/>
          <w:lang w:eastAsia="en-GB"/>
        </w:rPr>
        <w:t>r</w:t>
      </w:r>
      <w:r w:rsidRPr="002E0C35">
        <w:rPr>
          <w:b/>
          <w:i/>
          <w:lang w:eastAsia="en-GB"/>
        </w:rPr>
        <w:t xml:space="preserve">eserve </w:t>
      </w:r>
      <w:r>
        <w:rPr>
          <w:b/>
          <w:i/>
          <w:lang w:eastAsia="en-GB"/>
        </w:rPr>
        <w:t>f</w:t>
      </w:r>
      <w:r w:rsidRPr="002E0C35">
        <w:rPr>
          <w:b/>
          <w:i/>
          <w:lang w:eastAsia="en-GB"/>
        </w:rPr>
        <w:t xml:space="preserve">orces </w:t>
      </w:r>
      <w:r>
        <w:rPr>
          <w:b/>
          <w:i/>
          <w:lang w:eastAsia="en-GB"/>
        </w:rPr>
        <w:t>s</w:t>
      </w:r>
      <w:r w:rsidRPr="002E0C35">
        <w:rPr>
          <w:b/>
          <w:i/>
          <w:lang w:eastAsia="en-GB"/>
        </w:rPr>
        <w:t xml:space="preserve">ervice </w:t>
      </w:r>
      <w:r>
        <w:rPr>
          <w:b/>
          <w:i/>
          <w:lang w:eastAsia="en-GB"/>
        </w:rPr>
        <w:t>l</w:t>
      </w:r>
      <w:r w:rsidRPr="002E0C35">
        <w:rPr>
          <w:b/>
          <w:i/>
          <w:lang w:eastAsia="en-GB"/>
        </w:rPr>
        <w:t>eave</w:t>
      </w:r>
      <w:r>
        <w:rPr>
          <w:lang w:eastAsia="en-GB"/>
        </w:rPr>
        <w:t xml:space="preserve"> you will, if you elect to stay in the </w:t>
      </w:r>
      <w:r w:rsidR="00ED178B">
        <w:t>LGPS</w:t>
      </w:r>
      <w:r w:rsidR="00D207DA" w:rsidRPr="00577643">
        <w:t xml:space="preserve"> </w:t>
      </w:r>
      <w:r>
        <w:rPr>
          <w:lang w:eastAsia="en-GB"/>
        </w:rPr>
        <w:t xml:space="preserve">during that leave, continue to build up a pension based on </w:t>
      </w:r>
      <w:r w:rsidR="00DB29C5">
        <w:rPr>
          <w:lang w:eastAsia="en-GB"/>
        </w:rPr>
        <w:t xml:space="preserve">your </w:t>
      </w:r>
      <w:r w:rsidRPr="001D6BF1">
        <w:rPr>
          <w:b/>
          <w:i/>
          <w:lang w:eastAsia="en-GB"/>
        </w:rPr>
        <w:t>assumed pensionable pay</w:t>
      </w:r>
      <w:r>
        <w:rPr>
          <w:lang w:eastAsia="en-GB"/>
        </w:rPr>
        <w:t xml:space="preserve">. </w:t>
      </w:r>
    </w:p>
    <w:p w14:paraId="0F936DEB" w14:textId="77777777" w:rsidR="004964BF" w:rsidRPr="004964BF" w:rsidRDefault="004964BF" w:rsidP="00F52CBD">
      <w:pPr>
        <w:pStyle w:val="Heading4"/>
        <w:rPr>
          <w:rStyle w:val="Strong"/>
        </w:rPr>
      </w:pPr>
      <w:r w:rsidRPr="004964BF">
        <w:rPr>
          <w:rStyle w:val="Strong"/>
        </w:rPr>
        <w:t>Scheme year</w:t>
      </w:r>
    </w:p>
    <w:p w14:paraId="25EC7A7C" w14:textId="114CE16A" w:rsidR="004964BF" w:rsidRPr="0047500C" w:rsidRDefault="004964BF" w:rsidP="004964BF">
      <w:pPr>
        <w:rPr>
          <w:lang w:eastAsia="en-GB"/>
        </w:rPr>
      </w:pPr>
      <w:r w:rsidRPr="003F68B5">
        <w:rPr>
          <w:lang w:eastAsia="en-GB"/>
        </w:rPr>
        <w:t xml:space="preserve">The </w:t>
      </w:r>
      <w:r>
        <w:rPr>
          <w:lang w:eastAsia="en-GB"/>
        </w:rPr>
        <w:t>Scheme</w:t>
      </w:r>
      <w:r w:rsidRPr="003F68B5">
        <w:rPr>
          <w:lang w:eastAsia="en-GB"/>
        </w:rPr>
        <w:t xml:space="preserve"> year runs from 1 April to 31 March.</w:t>
      </w:r>
    </w:p>
    <w:p w14:paraId="7D6492EB" w14:textId="77777777" w:rsidR="004964BF" w:rsidRPr="004964BF" w:rsidRDefault="004964BF" w:rsidP="00F52CBD">
      <w:pPr>
        <w:pStyle w:val="Heading4"/>
        <w:rPr>
          <w:rStyle w:val="Strong"/>
        </w:rPr>
      </w:pPr>
      <w:r w:rsidRPr="004964BF">
        <w:rPr>
          <w:rStyle w:val="Strong"/>
        </w:rPr>
        <w:t>State Pension Age</w:t>
      </w:r>
    </w:p>
    <w:p w14:paraId="762BBF6B" w14:textId="6E2045D9" w:rsidR="00757638" w:rsidRPr="00141DC4" w:rsidRDefault="00757638" w:rsidP="00757638">
      <w:pPr>
        <w:rPr>
          <w:b/>
          <w:bCs/>
          <w:i/>
          <w:iCs/>
        </w:rPr>
      </w:pPr>
      <w:r w:rsidRPr="005D55C6">
        <w:t xml:space="preserve">This is the earliest age you can receive </w:t>
      </w:r>
      <w:r>
        <w:t xml:space="preserve">the basic state pension. </w:t>
      </w:r>
      <w:r w:rsidRPr="00141DC4">
        <w:t>State Pension Age</w:t>
      </w:r>
      <w:r w:rsidRPr="008F2CBF">
        <w:rPr>
          <w:bCs/>
          <w:iCs/>
        </w:rPr>
        <w:t xml:space="preserve"> increased to 66 for both men and women between December 2018 and October 2020. It</w:t>
      </w:r>
      <w:r>
        <w:rPr>
          <w:bCs/>
          <w:iCs/>
        </w:rPr>
        <w:t xml:space="preserve"> has started increasing </w:t>
      </w:r>
      <w:r w:rsidRPr="008F2CBF">
        <w:rPr>
          <w:bCs/>
          <w:iCs/>
        </w:rPr>
        <w:t>again</w:t>
      </w:r>
      <w:r>
        <w:rPr>
          <w:bCs/>
          <w:iCs/>
        </w:rPr>
        <w:t xml:space="preserve">, rising </w:t>
      </w:r>
      <w:r w:rsidRPr="008F2CBF">
        <w:rPr>
          <w:bCs/>
          <w:iCs/>
        </w:rPr>
        <w:t>to 67 between April 2026 and March 2028.</w:t>
      </w:r>
    </w:p>
    <w:p w14:paraId="075B6B07" w14:textId="54F524FF" w:rsidR="00757638" w:rsidRDefault="00757638" w:rsidP="00757638">
      <w:pPr>
        <w:rPr>
          <w:bCs/>
          <w:iCs/>
        </w:rPr>
      </w:pPr>
      <w:r w:rsidRPr="008F2CBF">
        <w:rPr>
          <w:bCs/>
          <w:iCs/>
        </w:rPr>
        <w:t>Under current legislation, the State Pension Age is due to rise to 68 between 2044 and 2046.</w:t>
      </w:r>
    </w:p>
    <w:p w14:paraId="5925A875" w14:textId="55CA36F4" w:rsidR="00757638" w:rsidRDefault="00757638" w:rsidP="00757638">
      <w:pPr>
        <w:rPr>
          <w:bCs/>
          <w:iCs/>
        </w:rPr>
      </w:pPr>
      <w:r w:rsidRPr="003F484F">
        <w:rPr>
          <w:bCs/>
          <w:iCs/>
        </w:rPr>
        <w:t xml:space="preserve">The UK Government is reviewing the State Pension age using the latest life expectancy data and other evidence. This is part of the periodic review process required under </w:t>
      </w:r>
      <w:r>
        <w:rPr>
          <w:bCs/>
          <w:iCs/>
        </w:rPr>
        <w:t>legislation</w:t>
      </w:r>
      <w:r w:rsidRPr="003F484F">
        <w:rPr>
          <w:bCs/>
          <w:iCs/>
        </w:rPr>
        <w:t>.</w:t>
      </w:r>
    </w:p>
    <w:p w14:paraId="5F1EB230" w14:textId="02096BB0" w:rsidR="004964BF" w:rsidRPr="00600AAA" w:rsidRDefault="00757638" w:rsidP="00757638">
      <w:r w:rsidRPr="003D6A35">
        <w:t xml:space="preserve">You can use the Government’s </w:t>
      </w:r>
      <w:r w:rsidRPr="00F234EC">
        <w:rPr>
          <w:bCs/>
        </w:rPr>
        <w:t>State Pension Age</w:t>
      </w:r>
      <w:r w:rsidRPr="0011051B">
        <w:rPr>
          <w:i/>
        </w:rPr>
        <w:t xml:space="preserve"> </w:t>
      </w:r>
      <w:r w:rsidRPr="003D6A35">
        <w:t>to</w:t>
      </w:r>
      <w:r>
        <w:t>ol</w:t>
      </w:r>
      <w:r w:rsidRPr="003D6A35">
        <w:t xml:space="preserve"> (</w:t>
      </w:r>
      <w:hyperlink r:id="rId44" w:history="1">
        <w:r>
          <w:rPr>
            <w:rStyle w:val="Hyperlink"/>
          </w:rPr>
          <w:t>www.gov.uk/state-pension-age</w:t>
        </w:r>
      </w:hyperlink>
      <w:r w:rsidRPr="00F234EC">
        <w:rPr>
          <w:rStyle w:val="Hyperlink"/>
          <w:color w:val="auto"/>
        </w:rPr>
        <w:t>)</w:t>
      </w:r>
      <w:r w:rsidRPr="003D6A35">
        <w:t xml:space="preserve"> to </w:t>
      </w:r>
      <w:r>
        <w:t>check</w:t>
      </w:r>
      <w:r w:rsidRPr="003D6A35">
        <w:t xml:space="preserve"> your </w:t>
      </w:r>
      <w:r w:rsidRPr="00F234EC">
        <w:rPr>
          <w:bCs/>
          <w:iCs/>
        </w:rPr>
        <w:t>State Pension Age</w:t>
      </w:r>
      <w:r w:rsidRPr="003D6A35">
        <w:t>.</w:t>
      </w:r>
    </w:p>
    <w:p w14:paraId="7F5B55D3" w14:textId="77777777" w:rsidR="00F52CBD" w:rsidRDefault="00F52CBD" w:rsidP="004964BF">
      <w:pPr>
        <w:pStyle w:val="Heading1"/>
        <w:sectPr w:rsidR="00F52CBD">
          <w:headerReference w:type="default" r:id="rId45"/>
          <w:footerReference w:type="default" r:id="rId46"/>
          <w:pgSz w:w="11906" w:h="16838"/>
          <w:pgMar w:top="1440" w:right="1440" w:bottom="1440" w:left="1440" w:header="708" w:footer="708" w:gutter="0"/>
          <w:cols w:space="708"/>
          <w:docGrid w:linePitch="360"/>
        </w:sectPr>
      </w:pPr>
    </w:p>
    <w:p w14:paraId="37A6C935" w14:textId="1948225F" w:rsidR="004964BF" w:rsidRPr="002A40D0" w:rsidRDefault="004964BF" w:rsidP="00F52CBD">
      <w:pPr>
        <w:pStyle w:val="Heading2"/>
      </w:pPr>
      <w:bookmarkStart w:id="73" w:name="_Toc234329704"/>
      <w:r w:rsidRPr="002A40D0">
        <w:lastRenderedPageBreak/>
        <w:t>Further information and disclaimer</w:t>
      </w:r>
      <w:bookmarkEnd w:id="73"/>
    </w:p>
    <w:p w14:paraId="53B15389" w14:textId="5D455E38" w:rsidR="004964BF" w:rsidRPr="00063BF8" w:rsidRDefault="004964BF" w:rsidP="004964BF">
      <w:pPr>
        <w:rPr>
          <w:color w:val="000000"/>
          <w:lang w:eastAsia="en-GB"/>
        </w:rPr>
      </w:pPr>
      <w:r w:rsidRPr="00063BF8">
        <w:rPr>
          <w:lang w:eastAsia="en-GB"/>
        </w:rPr>
        <w:t xml:space="preserve">This guide is for employees in England or Wales and </w:t>
      </w:r>
      <w:r w:rsidRPr="00063BF8">
        <w:rPr>
          <w:color w:val="000000"/>
          <w:lang w:eastAsia="en-GB"/>
        </w:rPr>
        <w:t xml:space="preserve">reflects the provisions of the </w:t>
      </w:r>
      <w:r w:rsidR="00ED178B">
        <w:t>LGPS</w:t>
      </w:r>
      <w:r w:rsidRPr="00063BF8">
        <w:t xml:space="preserve"> and overriding legislation </w:t>
      </w:r>
      <w:r>
        <w:t>as at</w:t>
      </w:r>
      <w:r w:rsidR="00CE1753">
        <w:t xml:space="preserve"> </w:t>
      </w:r>
      <w:r w:rsidR="00B16CD8">
        <w:t>June</w:t>
      </w:r>
      <w:r w:rsidR="00323DCF">
        <w:t xml:space="preserve"> 202</w:t>
      </w:r>
      <w:r w:rsidR="00B16CD8">
        <w:t>6</w:t>
      </w:r>
      <w:r>
        <w:t xml:space="preserve">. </w:t>
      </w:r>
    </w:p>
    <w:p w14:paraId="79DDA6D0" w14:textId="28F5AFAC" w:rsidR="004964BF" w:rsidRDefault="004964BF" w:rsidP="004964BF">
      <w:pPr>
        <w:rPr>
          <w:snapToGrid w:val="0"/>
        </w:rPr>
      </w:pPr>
      <w:r>
        <w:rPr>
          <w:snapToGrid w:val="0"/>
        </w:rPr>
        <w:t>The national web</w:t>
      </w:r>
      <w:r w:rsidRPr="00B5085F">
        <w:rPr>
          <w:snapToGrid w:val="0"/>
        </w:rPr>
        <w:t>site for members of the</w:t>
      </w:r>
      <w:r>
        <w:rPr>
          <w:snapToGrid w:val="0"/>
        </w:rPr>
        <w:t xml:space="preserve"> </w:t>
      </w:r>
      <w:r w:rsidR="00ED178B">
        <w:t>LGPS</w:t>
      </w:r>
      <w:r w:rsidRPr="00B5085F">
        <w:rPr>
          <w:snapToGrid w:val="0"/>
        </w:rPr>
        <w:t xml:space="preserve"> </w:t>
      </w:r>
      <w:r>
        <w:rPr>
          <w:snapToGrid w:val="0"/>
        </w:rPr>
        <w:t xml:space="preserve">is </w:t>
      </w:r>
      <w:hyperlink r:id="rId47" w:history="1">
        <w:r w:rsidRPr="00AF5C7D">
          <w:rPr>
            <w:rStyle w:val="Hyperlink"/>
            <w:snapToGrid w:val="0"/>
          </w:rPr>
          <w:t>www.lgpsmember.org</w:t>
        </w:r>
      </w:hyperlink>
    </w:p>
    <w:p w14:paraId="517A5C52" w14:textId="77777777" w:rsidR="002958FD" w:rsidRDefault="004964BF" w:rsidP="004964BF">
      <w:r w:rsidRPr="00063BF8">
        <w:t xml:space="preserve">This guide cannot cover every personal circumstance. </w:t>
      </w:r>
      <w:r w:rsidR="00022976">
        <w:t>I</w:t>
      </w:r>
      <w:r w:rsidRPr="00063BF8">
        <w:t xml:space="preserve">t does not </w:t>
      </w:r>
      <w:r w:rsidR="002958FD">
        <w:t>:</w:t>
      </w:r>
    </w:p>
    <w:p w14:paraId="2D84D92C" w14:textId="08DC4ACA" w:rsidR="00984503" w:rsidRDefault="00022976" w:rsidP="002958FD">
      <w:pPr>
        <w:pStyle w:val="ListParagraph"/>
        <w:numPr>
          <w:ilvl w:val="0"/>
          <w:numId w:val="32"/>
        </w:numPr>
      </w:pPr>
      <w:r>
        <w:t xml:space="preserve">rights that apply </w:t>
      </w:r>
      <w:r w:rsidR="00D748D6">
        <w:t xml:space="preserve">to those whose </w:t>
      </w:r>
      <w:r w:rsidR="00D211E2">
        <w:t>benefit</w:t>
      </w:r>
      <w:r w:rsidR="00D748D6">
        <w:t>s are subject to a pension sharing order following divorce or dissolution of a civil partnership</w:t>
      </w:r>
    </w:p>
    <w:p w14:paraId="44BED64D" w14:textId="7A28C361" w:rsidR="000341C6" w:rsidRDefault="002958FD" w:rsidP="00BE4D4B">
      <w:pPr>
        <w:pStyle w:val="ListParagraph"/>
        <w:numPr>
          <w:ilvl w:val="0"/>
          <w:numId w:val="18"/>
        </w:numPr>
      </w:pPr>
      <w:r>
        <w:t xml:space="preserve">members </w:t>
      </w:r>
      <w:r w:rsidR="004964BF" w:rsidRPr="00063BF8">
        <w:t>whose pension benefits increase in any tax year by more than the</w:t>
      </w:r>
      <w:r w:rsidR="004964BF">
        <w:t xml:space="preserve"> standard</w:t>
      </w:r>
      <w:r w:rsidR="004964BF" w:rsidRPr="00063BF8">
        <w:t xml:space="preserve"> annual allowance </w:t>
      </w:r>
      <w:r w:rsidR="004964BF">
        <w:t>or the tapered annual allowance</w:t>
      </w:r>
      <w:r w:rsidR="004964BF" w:rsidRPr="00063BF8">
        <w:t xml:space="preserve">, </w:t>
      </w:r>
      <w:r w:rsidR="00D07538">
        <w:t xml:space="preserve">or </w:t>
      </w:r>
    </w:p>
    <w:p w14:paraId="16B0FB37" w14:textId="57421573" w:rsidR="000341C6" w:rsidRDefault="004964BF" w:rsidP="00BE4D4B">
      <w:pPr>
        <w:pStyle w:val="ListParagraph"/>
        <w:numPr>
          <w:ilvl w:val="0"/>
          <w:numId w:val="18"/>
        </w:numPr>
      </w:pPr>
      <w:r w:rsidRPr="00063BF8">
        <w:t>to whom protected rights apply</w:t>
      </w:r>
      <w:r w:rsidR="00D07538">
        <w:t>.</w:t>
      </w:r>
      <w:r w:rsidRPr="00063BF8">
        <w:t xml:space="preserve"> </w:t>
      </w:r>
    </w:p>
    <w:p w14:paraId="6BA6030C" w14:textId="70F1149D" w:rsidR="00D474F6" w:rsidRDefault="00D474F6" w:rsidP="000341C6">
      <w:r>
        <w:t>Yo</w:t>
      </w:r>
      <w:r w:rsidR="006F5693">
        <w:t xml:space="preserve">u can find out basic information about </w:t>
      </w:r>
      <w:r w:rsidR="00F13953">
        <w:t xml:space="preserve">the annual allowance </w:t>
      </w:r>
      <w:r w:rsidR="00DD568F">
        <w:t>i</w:t>
      </w:r>
      <w:r w:rsidR="00CE1753">
        <w:t xml:space="preserve">n </w:t>
      </w:r>
      <w:r w:rsidR="00DD568F">
        <w:t xml:space="preserve">the </w:t>
      </w:r>
      <w:hyperlink r:id="rId48" w:history="1">
        <w:r w:rsidR="00CE1753" w:rsidRPr="00CE1753">
          <w:rPr>
            <w:rStyle w:val="Hyperlink"/>
          </w:rPr>
          <w:t>tax section</w:t>
        </w:r>
      </w:hyperlink>
      <w:r w:rsidR="00CE1753">
        <w:t xml:space="preserve"> </w:t>
      </w:r>
      <w:r w:rsidR="00DD568F">
        <w:t xml:space="preserve">of </w:t>
      </w:r>
      <w:r w:rsidR="00CE1753">
        <w:t xml:space="preserve">the </w:t>
      </w:r>
      <w:r w:rsidR="00DD568F">
        <w:t xml:space="preserve">LGPS member </w:t>
      </w:r>
      <w:r w:rsidR="00CE1753">
        <w:t>website</w:t>
      </w:r>
      <w:r w:rsidR="00F13953">
        <w:rPr>
          <w:rStyle w:val="Hyperlink"/>
        </w:rPr>
        <w:t>.</w:t>
      </w:r>
    </w:p>
    <w:p w14:paraId="33D71544" w14:textId="062DE640" w:rsidR="004964BF" w:rsidRPr="00897A38" w:rsidRDefault="004964BF" w:rsidP="004964BF">
      <w:r w:rsidRPr="00063BF8">
        <w:t>In the event of any dispute over your pension benefits</w:t>
      </w:r>
      <w:r w:rsidR="002958FD">
        <w:t>,</w:t>
      </w:r>
      <w:r w:rsidRPr="00063BF8">
        <w:t xml:space="preserve"> the appropriate legislation will prevail. This short guide does not confer any contractual or statutory rights and is provided for information purposes only.</w:t>
      </w:r>
    </w:p>
    <w:p w14:paraId="060C744E" w14:textId="77777777" w:rsidR="004964BF" w:rsidRDefault="004964BF" w:rsidP="004964BF">
      <w:r w:rsidRPr="00063BF8">
        <w:t xml:space="preserve">More detailed information about the </w:t>
      </w:r>
      <w:r>
        <w:t>Scheme</w:t>
      </w:r>
      <w:r w:rsidRPr="00063BF8">
        <w:t xml:space="preserve"> is available from:</w:t>
      </w:r>
    </w:p>
    <w:p w14:paraId="3B8EB531" w14:textId="1DB1ADF9" w:rsidR="001C7C00" w:rsidRDefault="004964BF" w:rsidP="001C7C00">
      <w:pPr>
        <w:rPr>
          <w:color w:val="FF0000"/>
        </w:rPr>
      </w:pPr>
      <w:r w:rsidRPr="002C1E32">
        <w:rPr>
          <w:color w:val="FF0000"/>
        </w:rPr>
        <w:t xml:space="preserve">Administering authorities to insert their own contact information. </w:t>
      </w:r>
    </w:p>
    <w:sectPr w:rsidR="001C7C00">
      <w:headerReference w:type="defaul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58B06" w14:textId="77777777" w:rsidR="003056D7" w:rsidRDefault="003056D7" w:rsidP="001C7C00">
      <w:pPr>
        <w:spacing w:line="240" w:lineRule="auto"/>
      </w:pPr>
      <w:r>
        <w:separator/>
      </w:r>
    </w:p>
  </w:endnote>
  <w:endnote w:type="continuationSeparator" w:id="0">
    <w:p w14:paraId="146C8843" w14:textId="77777777" w:rsidR="003056D7" w:rsidRDefault="003056D7" w:rsidP="001C7C00">
      <w:pPr>
        <w:spacing w:line="240" w:lineRule="auto"/>
      </w:pPr>
      <w:r>
        <w:continuationSeparator/>
      </w:r>
    </w:p>
  </w:endnote>
  <w:endnote w:type="continuationNotice" w:id="1">
    <w:p w14:paraId="758B840A" w14:textId="77777777" w:rsidR="003056D7" w:rsidRDefault="003056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Frutiger 45">
    <w:altName w:val="Calibri"/>
    <w:panose1 w:val="00000000000000000000"/>
    <w:charset w:val="00"/>
    <w:family w:val="swiss"/>
    <w:notTrueType/>
    <w:pitch w:val="variable"/>
    <w:sig w:usb0="00000003" w:usb1="00000000" w:usb2="00000000" w:usb3="00000000" w:csb0="00000001" w:csb1="00000000"/>
  </w:font>
  <w:font w:name="Frutiger 45 Light">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707650"/>
      <w:docPartObj>
        <w:docPartGallery w:val="Page Numbers (Bottom of Page)"/>
        <w:docPartUnique/>
      </w:docPartObj>
    </w:sdtPr>
    <w:sdtEndPr>
      <w:rPr>
        <w:sz w:val="20"/>
        <w:szCs w:val="20"/>
      </w:rPr>
    </w:sdtEndPr>
    <w:sdtContent>
      <w:p w14:paraId="1A24C7E1" w14:textId="25B1496F" w:rsidR="002C7C9E" w:rsidRPr="00840D78" w:rsidRDefault="002C7C9E" w:rsidP="00D632C2">
        <w:pPr>
          <w:pStyle w:val="Footer"/>
          <w:spacing w:before="240"/>
        </w:pPr>
        <w:r>
          <w:t xml:space="preserve">Pension terms in </w:t>
        </w:r>
        <w:r>
          <w:rPr>
            <w:b/>
            <w:i/>
          </w:rPr>
          <w:t xml:space="preserve">bold italic </w:t>
        </w:r>
        <w:r>
          <w:t xml:space="preserve">type are defined in the </w:t>
        </w:r>
        <w:hyperlink w:anchor="_Some_terms_we" w:history="1">
          <w:r w:rsidRPr="00840D78">
            <w:rPr>
              <w:rStyle w:val="Hyperlink"/>
            </w:rPr>
            <w:t>Some terms we use</w:t>
          </w:r>
        </w:hyperlink>
        <w:r>
          <w:t xml:space="preserve"> section. </w:t>
        </w:r>
      </w:p>
      <w:p w14:paraId="28834117" w14:textId="5A661AF3" w:rsidR="002C7C9E" w:rsidRDefault="002C7C9E" w:rsidP="00745E77">
        <w:pPr>
          <w:pStyle w:val="Footer"/>
          <w:spacing w:after="0"/>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2D4685F2" w14:textId="448448B3" w:rsidR="002C7C9E" w:rsidRPr="00646CDA" w:rsidRDefault="002C7C9E" w:rsidP="00646CDA">
    <w:pPr>
      <w:pStyle w:val="Footer"/>
      <w:spacing w:after="0"/>
      <w:rPr>
        <w:sz w:val="20"/>
      </w:rPr>
    </w:pPr>
    <w:r w:rsidRPr="006C0A0B">
      <w:rPr>
        <w:noProof/>
        <w:sz w:val="20"/>
      </w:rPr>
      <w:t>Version 2.</w:t>
    </w:r>
    <w:r w:rsidR="00F7124A">
      <w:rPr>
        <w:noProof/>
        <w:sz w:val="20"/>
      </w:rPr>
      <w:t>7</w:t>
    </w:r>
    <w:del w:id="1" w:author="William Girvan" w:date="2026-09-21T15:58:00Z" w16du:dateUtc="2026-09-21T14:58:00Z">
      <w:r w:rsidR="00250BFC" w:rsidRPr="006C0A0B">
        <w:rPr>
          <w:noProof/>
          <w:sz w:val="20"/>
        </w:rPr>
        <w:delText xml:space="preserve"> </w:delText>
      </w:r>
      <w:r w:rsidR="00250BFC">
        <w:rPr>
          <w:noProof/>
          <w:sz w:val="20"/>
        </w:rPr>
        <w:delText>April</w:delText>
      </w:r>
    </w:del>
    <w:ins w:id="2" w:author="William Girvan" w:date="2026-09-21T15:58:00Z" w16du:dateUtc="2026-09-21T14:58:00Z">
      <w:r w:rsidR="00931AC0">
        <w:rPr>
          <w:noProof/>
          <w:sz w:val="20"/>
        </w:rPr>
        <w:t>.1</w:t>
      </w:r>
      <w:r w:rsidR="00250BFC" w:rsidRPr="006C0A0B">
        <w:rPr>
          <w:noProof/>
          <w:sz w:val="20"/>
        </w:rPr>
        <w:t xml:space="preserve"> </w:t>
      </w:r>
      <w:r w:rsidR="00931AC0">
        <w:rPr>
          <w:noProof/>
          <w:sz w:val="20"/>
        </w:rPr>
        <w:t>September</w:t>
      </w:r>
    </w:ins>
    <w:r w:rsidR="00250BFC" w:rsidRPr="006C0A0B">
      <w:rPr>
        <w:noProof/>
        <w:sz w:val="20"/>
      </w:rPr>
      <w:t xml:space="preserve"> </w:t>
    </w:r>
    <w:r w:rsidRPr="006C0A0B">
      <w:rPr>
        <w:noProof/>
        <w:sz w:val="20"/>
      </w:rPr>
      <w:t>202</w:t>
    </w:r>
    <w:r w:rsidR="00F7124A">
      <w:rPr>
        <w:noProof/>
        <w:sz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116300"/>
      <w:docPartObj>
        <w:docPartGallery w:val="Page Numbers (Bottom of Page)"/>
        <w:docPartUnique/>
      </w:docPartObj>
    </w:sdtPr>
    <w:sdtEndPr>
      <w:rPr>
        <w:noProof/>
      </w:rPr>
    </w:sdtEndPr>
    <w:sdtContent>
      <w:p w14:paraId="7BD93E1F" w14:textId="72D5D51C" w:rsidR="002C7C9E" w:rsidRDefault="002C7C9E" w:rsidP="00646CDA">
        <w:pPr>
          <w:pStyle w:val="Footer"/>
          <w:spacing w:after="0"/>
          <w:jc w:val="center"/>
        </w:pPr>
        <w:r>
          <w:fldChar w:fldCharType="begin"/>
        </w:r>
        <w:r>
          <w:instrText xml:space="preserve"> PAGE   \* MERGEFORMAT </w:instrText>
        </w:r>
        <w:r>
          <w:fldChar w:fldCharType="separate"/>
        </w:r>
        <w:r>
          <w:rPr>
            <w:noProof/>
          </w:rPr>
          <w:t>2</w:t>
        </w:r>
        <w:r>
          <w:rPr>
            <w:noProof/>
          </w:rPr>
          <w:fldChar w:fldCharType="end"/>
        </w:r>
      </w:p>
    </w:sdtContent>
  </w:sdt>
  <w:p w14:paraId="085A1701" w14:textId="282DBD39" w:rsidR="002C7C9E" w:rsidRPr="00646CDA" w:rsidRDefault="002C7C9E" w:rsidP="00646CDA">
    <w:pPr>
      <w:pStyle w:val="Footer"/>
      <w:spacing w:after="0"/>
      <w:rPr>
        <w:sz w:val="20"/>
      </w:rPr>
    </w:pPr>
    <w:r w:rsidRPr="006C0A0B">
      <w:rPr>
        <w:noProof/>
        <w:sz w:val="20"/>
      </w:rPr>
      <w:t>Version 2.</w:t>
    </w:r>
    <w:r w:rsidR="0055374D">
      <w:rPr>
        <w:noProof/>
        <w:sz w:val="20"/>
      </w:rPr>
      <w:t>7</w:t>
    </w:r>
    <w:del w:id="3" w:author="William Girvan" w:date="2026-09-21T15:58:00Z" w16du:dateUtc="2026-09-21T14:58:00Z">
      <w:r w:rsidR="00250BFC" w:rsidRPr="006C0A0B">
        <w:rPr>
          <w:noProof/>
          <w:sz w:val="20"/>
        </w:rPr>
        <w:delText xml:space="preserve"> </w:delText>
      </w:r>
      <w:r w:rsidR="00AD5F83">
        <w:rPr>
          <w:noProof/>
          <w:sz w:val="20"/>
        </w:rPr>
        <w:delText>June</w:delText>
      </w:r>
    </w:del>
    <w:ins w:id="4" w:author="William Girvan" w:date="2026-09-21T15:58:00Z" w16du:dateUtc="2026-09-21T14:58:00Z">
      <w:r w:rsidR="00931AC0">
        <w:rPr>
          <w:noProof/>
          <w:sz w:val="20"/>
        </w:rPr>
        <w:t>.1</w:t>
      </w:r>
      <w:r w:rsidR="00250BFC" w:rsidRPr="006C0A0B">
        <w:rPr>
          <w:noProof/>
          <w:sz w:val="20"/>
        </w:rPr>
        <w:t xml:space="preserve"> </w:t>
      </w:r>
      <w:r w:rsidR="00931AC0">
        <w:rPr>
          <w:noProof/>
          <w:sz w:val="20"/>
        </w:rPr>
        <w:t>September</w:t>
      </w:r>
    </w:ins>
    <w:r w:rsidR="00250BFC" w:rsidRPr="006C0A0B">
      <w:rPr>
        <w:noProof/>
        <w:sz w:val="20"/>
      </w:rPr>
      <w:t xml:space="preserve"> </w:t>
    </w:r>
    <w:r w:rsidRPr="006C0A0B">
      <w:rPr>
        <w:noProof/>
        <w:sz w:val="20"/>
      </w:rPr>
      <w:t>202</w:t>
    </w:r>
    <w:r w:rsidR="0055374D">
      <w:rPr>
        <w:noProof/>
        <w:sz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252719"/>
      <w:docPartObj>
        <w:docPartGallery w:val="Page Numbers (Bottom of Page)"/>
        <w:docPartUnique/>
      </w:docPartObj>
    </w:sdtPr>
    <w:sdtEndPr>
      <w:rPr>
        <w:sz w:val="20"/>
        <w:szCs w:val="20"/>
      </w:rPr>
    </w:sdtEndPr>
    <w:sdtContent>
      <w:p w14:paraId="28BFD623" w14:textId="52C95339" w:rsidR="002C7C9E" w:rsidRDefault="002C7C9E" w:rsidP="007D51FD">
        <w:pPr>
          <w:pStyle w:val="Footer"/>
          <w:spacing w:before="240"/>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6286D787" w14:textId="35362B7C" w:rsidR="002C7C9E" w:rsidRPr="00646CDA" w:rsidRDefault="002C7C9E" w:rsidP="00646CDA">
    <w:pPr>
      <w:pStyle w:val="Footer"/>
      <w:spacing w:after="0"/>
      <w:rPr>
        <w:sz w:val="20"/>
      </w:rPr>
    </w:pPr>
    <w:r w:rsidRPr="006C0A0B">
      <w:rPr>
        <w:noProof/>
        <w:sz w:val="20"/>
      </w:rPr>
      <w:t>Version 2.</w:t>
    </w:r>
    <w:r w:rsidR="00854E6D">
      <w:rPr>
        <w:noProof/>
        <w:sz w:val="20"/>
      </w:rPr>
      <w:t>7</w:t>
    </w:r>
    <w:del w:id="71" w:author="William Girvan" w:date="2026-09-21T15:58:00Z" w16du:dateUtc="2026-09-21T14:58:00Z">
      <w:r w:rsidR="00250BFC" w:rsidRPr="006C0A0B">
        <w:rPr>
          <w:noProof/>
          <w:sz w:val="20"/>
        </w:rPr>
        <w:delText xml:space="preserve"> </w:delText>
      </w:r>
      <w:r w:rsidR="00250BFC">
        <w:rPr>
          <w:noProof/>
          <w:sz w:val="20"/>
        </w:rPr>
        <w:delText>April</w:delText>
      </w:r>
    </w:del>
    <w:ins w:id="72" w:author="William Girvan" w:date="2026-09-21T15:58:00Z" w16du:dateUtc="2026-09-21T14:58:00Z">
      <w:r w:rsidR="00931AC0">
        <w:rPr>
          <w:noProof/>
          <w:sz w:val="20"/>
        </w:rPr>
        <w:t>.1</w:t>
      </w:r>
      <w:r w:rsidR="00250BFC" w:rsidRPr="006C0A0B">
        <w:rPr>
          <w:noProof/>
          <w:sz w:val="20"/>
        </w:rPr>
        <w:t xml:space="preserve"> </w:t>
      </w:r>
      <w:r w:rsidR="00931AC0">
        <w:rPr>
          <w:noProof/>
          <w:sz w:val="20"/>
        </w:rPr>
        <w:t>September</w:t>
      </w:r>
    </w:ins>
    <w:r w:rsidR="00250BFC" w:rsidRPr="006C0A0B">
      <w:rPr>
        <w:noProof/>
        <w:sz w:val="20"/>
      </w:rPr>
      <w:t xml:space="preserve"> </w:t>
    </w:r>
    <w:r w:rsidRPr="006C0A0B">
      <w:rPr>
        <w:noProof/>
        <w:sz w:val="20"/>
      </w:rPr>
      <w:t>202</w:t>
    </w:r>
    <w:r w:rsidR="00854E6D">
      <w:rPr>
        <w:noProof/>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A60EE" w14:textId="77777777" w:rsidR="003056D7" w:rsidRDefault="003056D7" w:rsidP="001C7C00">
      <w:pPr>
        <w:spacing w:line="240" w:lineRule="auto"/>
      </w:pPr>
      <w:r>
        <w:separator/>
      </w:r>
    </w:p>
  </w:footnote>
  <w:footnote w:type="continuationSeparator" w:id="0">
    <w:p w14:paraId="4216B8F5" w14:textId="77777777" w:rsidR="003056D7" w:rsidRDefault="003056D7" w:rsidP="001C7C00">
      <w:pPr>
        <w:spacing w:line="240" w:lineRule="auto"/>
      </w:pPr>
      <w:r>
        <w:continuationSeparator/>
      </w:r>
    </w:p>
  </w:footnote>
  <w:footnote w:type="continuationNotice" w:id="1">
    <w:p w14:paraId="47A4CA81" w14:textId="77777777" w:rsidR="003056D7" w:rsidRDefault="003056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D3A1" w14:textId="422083F8" w:rsidR="002C7C9E" w:rsidRPr="00850D7C" w:rsidRDefault="002C7C9E">
    <w:pPr>
      <w:pStyle w:val="Header"/>
      <w:rPr>
        <w:rFonts w:ascii="Arial" w:hAnsi="Arial"/>
        <w:b/>
        <w:sz w:val="22"/>
      </w:rPr>
    </w:pPr>
    <w:r w:rsidRPr="0041649D">
      <w:rPr>
        <w:rFonts w:ascii="Arial" w:hAnsi="Arial"/>
        <w:b/>
        <w:sz w:val="22"/>
      </w:rPr>
      <w:t>L</w:t>
    </w:r>
    <w:r w:rsidRPr="00176DCC">
      <w:rPr>
        <w:rFonts w:ascii="Arial" w:hAnsi="Arial"/>
        <w:b/>
        <w:spacing w:val="-70"/>
        <w:sz w:val="22"/>
      </w:rPr>
      <w:t xml:space="preserve"> </w:t>
    </w:r>
    <w:r w:rsidRPr="0041649D">
      <w:rPr>
        <w:rFonts w:ascii="Arial" w:hAnsi="Arial"/>
        <w:b/>
        <w:sz w:val="22"/>
      </w:rPr>
      <w:t>G</w:t>
    </w:r>
    <w:r w:rsidRPr="00176DCC">
      <w:rPr>
        <w:rFonts w:ascii="Arial" w:hAnsi="Arial"/>
        <w:b/>
        <w:spacing w:val="-70"/>
        <w:sz w:val="22"/>
      </w:rPr>
      <w:t xml:space="preserve"> </w:t>
    </w:r>
    <w:r w:rsidRPr="0041649D">
      <w:rPr>
        <w:rFonts w:ascii="Arial" w:hAnsi="Arial"/>
        <w:b/>
        <w:sz w:val="22"/>
      </w:rPr>
      <w:t>P</w:t>
    </w:r>
    <w:r w:rsidRPr="00176DCC">
      <w:rPr>
        <w:rFonts w:ascii="Arial" w:hAnsi="Arial"/>
        <w:b/>
        <w:spacing w:val="-70"/>
        <w:sz w:val="22"/>
      </w:rPr>
      <w:t xml:space="preserve"> </w:t>
    </w:r>
    <w:r w:rsidRPr="0041649D">
      <w:rPr>
        <w:rFonts w:ascii="Arial" w:hAnsi="Arial"/>
        <w:b/>
        <w:sz w:val="22"/>
      </w:rPr>
      <w:t xml:space="preserve">S member guide | </w:t>
    </w:r>
    <w:r>
      <w:rPr>
        <w:rFonts w:ascii="Arial" w:hAnsi="Arial"/>
        <w:b/>
        <w:sz w:val="22"/>
      </w:rPr>
      <w:t xml:space="preserve">Highlights of the </w:t>
    </w:r>
    <w:r w:rsidRPr="0041649D">
      <w:rPr>
        <w:rFonts w:ascii="Arial" w:hAnsi="Arial"/>
        <w:b/>
        <w:sz w:val="22"/>
      </w:rPr>
      <w:t>L</w:t>
    </w:r>
    <w:r w:rsidRPr="00176DCC">
      <w:rPr>
        <w:rFonts w:ascii="Arial" w:hAnsi="Arial"/>
        <w:b/>
        <w:spacing w:val="-70"/>
        <w:sz w:val="22"/>
      </w:rPr>
      <w:t xml:space="preserve"> </w:t>
    </w:r>
    <w:r w:rsidRPr="0041649D">
      <w:rPr>
        <w:rFonts w:ascii="Arial" w:hAnsi="Arial"/>
        <w:b/>
        <w:sz w:val="22"/>
      </w:rPr>
      <w:t>G</w:t>
    </w:r>
    <w:r w:rsidRPr="00176DCC">
      <w:rPr>
        <w:rFonts w:ascii="Arial" w:hAnsi="Arial"/>
        <w:b/>
        <w:spacing w:val="-70"/>
        <w:sz w:val="22"/>
      </w:rPr>
      <w:t xml:space="preserve"> </w:t>
    </w:r>
    <w:r w:rsidRPr="0041649D">
      <w:rPr>
        <w:rFonts w:ascii="Arial" w:hAnsi="Arial"/>
        <w:b/>
        <w:sz w:val="22"/>
      </w:rPr>
      <w:t>P</w:t>
    </w:r>
    <w:r w:rsidRPr="00176DCC">
      <w:rPr>
        <w:rFonts w:ascii="Arial" w:hAnsi="Arial"/>
        <w:b/>
        <w:spacing w:val="-70"/>
        <w:sz w:val="22"/>
      </w:rPr>
      <w:t xml:space="preserve"> </w:t>
    </w:r>
    <w:r w:rsidRPr="0041649D">
      <w:rPr>
        <w:rFonts w:ascii="Arial" w:hAnsi="Arial"/>
        <w:b/>
        <w:sz w:val="22"/>
      </w:rPr>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75B5" w14:textId="11805C15"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S member guide |</w:t>
    </w:r>
    <w:r w:rsidR="009E7C76">
      <w:rPr>
        <w:rFonts w:ascii="Arial" w:hAnsi="Arial"/>
        <w:b/>
        <w:sz w:val="22"/>
      </w:rPr>
      <w:t xml:space="preserve"> </w:t>
    </w:r>
    <w:r w:rsidR="00FB64DE">
      <w:rPr>
        <w:rFonts w:ascii="Arial" w:hAnsi="Arial"/>
        <w:b/>
        <w:sz w:val="22"/>
      </w:rPr>
      <w:t>Highlights of the LGPS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3B4AC" w14:textId="052B970D" w:rsidR="00FB64DE" w:rsidRPr="00850D7C" w:rsidRDefault="00FB64D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S member guide |</w:t>
    </w:r>
    <w:r>
      <w:rPr>
        <w:rFonts w:ascii="Arial" w:hAnsi="Arial"/>
        <w:b/>
        <w:sz w:val="22"/>
      </w:rPr>
      <w:t xml:space="preserve"> The Scheme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532E" w14:textId="319C75AE" w:rsidR="006625AB" w:rsidRPr="00850D7C" w:rsidRDefault="006625AB">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S member guide |</w:t>
    </w:r>
    <w:r>
      <w:rPr>
        <w:rFonts w:ascii="Arial" w:hAnsi="Arial"/>
        <w:b/>
        <w:sz w:val="22"/>
      </w:rPr>
      <w:t xml:space="preserve"> Contribution flexibility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F04" w14:textId="66642A88"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sidR="009E611F">
      <w:rPr>
        <w:rFonts w:ascii="Arial" w:hAnsi="Arial"/>
        <w:b/>
        <w:sz w:val="22"/>
      </w:rPr>
      <w:t>Your Pension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7D0D" w14:textId="77777777" w:rsidR="002658F2" w:rsidRPr="00850D7C" w:rsidRDefault="002658F2">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Leaving the Scheme before retirement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5E06" w14:textId="43F339E8"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Retirement</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5580F" w14:textId="4AC9FD6A"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sidR="000A281C">
      <w:rPr>
        <w:rFonts w:ascii="Arial" w:hAnsi="Arial"/>
        <w:b/>
        <w:sz w:val="22"/>
      </w:rPr>
      <w:t>Protection for your family</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F23B" w14:textId="77777777" w:rsidR="000A281C" w:rsidRPr="00850D7C" w:rsidRDefault="000A281C">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Help with pension problems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FAF1" w14:textId="165A0962"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Some terms we use</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A90" w14:textId="40E85A7D" w:rsidR="002C7C9E" w:rsidRPr="00850D7C" w:rsidRDefault="002C7C9E">
    <w:pPr>
      <w:pStyle w:val="Header"/>
      <w:rPr>
        <w:rFonts w:ascii="Arial" w:hAnsi="Arial"/>
        <w:b/>
        <w:sz w:val="22"/>
      </w:rPr>
    </w:pPr>
    <w:r w:rsidRPr="0041649D">
      <w:rPr>
        <w:rFonts w:ascii="Arial" w:hAnsi="Arial"/>
        <w:b/>
        <w:sz w:val="22"/>
      </w:rPr>
      <w:t>L</w:t>
    </w:r>
    <w:r w:rsidRPr="00DE7516">
      <w:rPr>
        <w:rFonts w:ascii="Arial" w:hAnsi="Arial"/>
        <w:b/>
        <w:spacing w:val="-70"/>
        <w:sz w:val="22"/>
      </w:rPr>
      <w:t xml:space="preserve"> </w:t>
    </w:r>
    <w:r w:rsidRPr="0041649D">
      <w:rPr>
        <w:rFonts w:ascii="Arial" w:hAnsi="Arial"/>
        <w:b/>
        <w:sz w:val="22"/>
      </w:rPr>
      <w:t>G</w:t>
    </w:r>
    <w:r w:rsidRPr="00DE7516">
      <w:rPr>
        <w:rFonts w:ascii="Arial" w:hAnsi="Arial"/>
        <w:b/>
        <w:spacing w:val="-70"/>
        <w:sz w:val="22"/>
      </w:rPr>
      <w:t xml:space="preserve"> </w:t>
    </w:r>
    <w:r w:rsidRPr="0041649D">
      <w:rPr>
        <w:rFonts w:ascii="Arial" w:hAnsi="Arial"/>
        <w:b/>
        <w:sz w:val="22"/>
      </w:rPr>
      <w:t>P</w:t>
    </w:r>
    <w:r w:rsidRPr="00DE7516">
      <w:rPr>
        <w:rFonts w:ascii="Arial" w:hAnsi="Arial"/>
        <w:b/>
        <w:spacing w:val="-70"/>
        <w:sz w:val="22"/>
      </w:rPr>
      <w:t xml:space="preserve"> </w:t>
    </w:r>
    <w:r w:rsidRPr="0041649D">
      <w:rPr>
        <w:rFonts w:ascii="Arial" w:hAnsi="Arial"/>
        <w:b/>
        <w:sz w:val="22"/>
      </w:rPr>
      <w:t xml:space="preserve">S member guide | </w:t>
    </w:r>
    <w:r>
      <w:rPr>
        <w:rFonts w:ascii="Arial" w:hAnsi="Arial"/>
        <w:b/>
        <w:sz w:val="22"/>
      </w:rPr>
      <w:t>Further information and disclaimer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0C65"/>
    <w:multiLevelType w:val="hybridMultilevel"/>
    <w:tmpl w:val="BD5A9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F5FF0"/>
    <w:multiLevelType w:val="hybridMultilevel"/>
    <w:tmpl w:val="AB520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851FB"/>
    <w:multiLevelType w:val="hybridMultilevel"/>
    <w:tmpl w:val="C2328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8A3674"/>
    <w:multiLevelType w:val="hybridMultilevel"/>
    <w:tmpl w:val="93C6AB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A61D1"/>
    <w:multiLevelType w:val="hybridMultilevel"/>
    <w:tmpl w:val="A1A6E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837AB3"/>
    <w:multiLevelType w:val="hybridMultilevel"/>
    <w:tmpl w:val="CE10E94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6" w15:restartNumberingAfterBreak="0">
    <w:nsid w:val="1A8F0A14"/>
    <w:multiLevelType w:val="hybridMultilevel"/>
    <w:tmpl w:val="C7DCC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1F09DE"/>
    <w:multiLevelType w:val="hybridMultilevel"/>
    <w:tmpl w:val="7E3C52F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269D1871"/>
    <w:multiLevelType w:val="hybridMultilevel"/>
    <w:tmpl w:val="B2F60E4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278A067F"/>
    <w:multiLevelType w:val="hybridMultilevel"/>
    <w:tmpl w:val="AA400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45281"/>
    <w:multiLevelType w:val="hybridMultilevel"/>
    <w:tmpl w:val="BAFCE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AA1FB5"/>
    <w:multiLevelType w:val="hybridMultilevel"/>
    <w:tmpl w:val="3E9E7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C22BF4"/>
    <w:multiLevelType w:val="hybridMultilevel"/>
    <w:tmpl w:val="CDB65B98"/>
    <w:lvl w:ilvl="0" w:tplc="08090005">
      <w:start w:val="1"/>
      <w:numFmt w:val="bullet"/>
      <w:lvlText w:val=""/>
      <w:lvlJc w:val="left"/>
      <w:pPr>
        <w:ind w:left="1510" w:hanging="360"/>
      </w:pPr>
      <w:rPr>
        <w:rFonts w:ascii="Wingdings" w:hAnsi="Wingdings"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13" w15:restartNumberingAfterBreak="0">
    <w:nsid w:val="31EF67BD"/>
    <w:multiLevelType w:val="hybridMultilevel"/>
    <w:tmpl w:val="EFDED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7C091F"/>
    <w:multiLevelType w:val="hybridMultilevel"/>
    <w:tmpl w:val="22C68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6139D"/>
    <w:multiLevelType w:val="hybridMultilevel"/>
    <w:tmpl w:val="40C65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81DB8"/>
    <w:multiLevelType w:val="hybridMultilevel"/>
    <w:tmpl w:val="78946192"/>
    <w:lvl w:ilvl="0" w:tplc="5FC6BA9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77385D"/>
    <w:multiLevelType w:val="hybridMultilevel"/>
    <w:tmpl w:val="0D20CF72"/>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44A1A79"/>
    <w:multiLevelType w:val="hybridMultilevel"/>
    <w:tmpl w:val="8B8C1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5E5510"/>
    <w:multiLevelType w:val="hybridMultilevel"/>
    <w:tmpl w:val="17124F1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20" w15:restartNumberingAfterBreak="0">
    <w:nsid w:val="53884B7E"/>
    <w:multiLevelType w:val="hybridMultilevel"/>
    <w:tmpl w:val="E76000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FB041D"/>
    <w:multiLevelType w:val="hybridMultilevel"/>
    <w:tmpl w:val="1756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FC6CF0"/>
    <w:multiLevelType w:val="hybridMultilevel"/>
    <w:tmpl w:val="2760D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F97227"/>
    <w:multiLevelType w:val="hybridMultilevel"/>
    <w:tmpl w:val="1A78C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CE42E1"/>
    <w:multiLevelType w:val="multilevel"/>
    <w:tmpl w:val="134C99F2"/>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CAA76B8"/>
    <w:multiLevelType w:val="hybridMultilevel"/>
    <w:tmpl w:val="A49EB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6D07D0"/>
    <w:multiLevelType w:val="hybridMultilevel"/>
    <w:tmpl w:val="DD9E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AC320F"/>
    <w:multiLevelType w:val="hybridMultilevel"/>
    <w:tmpl w:val="72AED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C83BAC"/>
    <w:multiLevelType w:val="hybridMultilevel"/>
    <w:tmpl w:val="043E34E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9" w15:restartNumberingAfterBreak="0">
    <w:nsid w:val="762A6F30"/>
    <w:multiLevelType w:val="hybridMultilevel"/>
    <w:tmpl w:val="AABC593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0" w15:restartNumberingAfterBreak="0">
    <w:nsid w:val="7D18634F"/>
    <w:multiLevelType w:val="hybridMultilevel"/>
    <w:tmpl w:val="493A9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5C53EE"/>
    <w:multiLevelType w:val="hybridMultilevel"/>
    <w:tmpl w:val="3D8A2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5567830">
    <w:abstractNumId w:val="2"/>
  </w:num>
  <w:num w:numId="2" w16cid:durableId="1988315632">
    <w:abstractNumId w:val="6"/>
  </w:num>
  <w:num w:numId="3" w16cid:durableId="1465386395">
    <w:abstractNumId w:val="24"/>
  </w:num>
  <w:num w:numId="4" w16cid:durableId="1459108467">
    <w:abstractNumId w:val="16"/>
  </w:num>
  <w:num w:numId="5" w16cid:durableId="2092965032">
    <w:abstractNumId w:val="3"/>
  </w:num>
  <w:num w:numId="6" w16cid:durableId="1999842504">
    <w:abstractNumId w:val="20"/>
  </w:num>
  <w:num w:numId="7" w16cid:durableId="1647317227">
    <w:abstractNumId w:val="29"/>
  </w:num>
  <w:num w:numId="8" w16cid:durableId="132256530">
    <w:abstractNumId w:val="5"/>
  </w:num>
  <w:num w:numId="9" w16cid:durableId="271325082">
    <w:abstractNumId w:val="9"/>
  </w:num>
  <w:num w:numId="10" w16cid:durableId="1349454087">
    <w:abstractNumId w:val="12"/>
  </w:num>
  <w:num w:numId="11" w16cid:durableId="53552182">
    <w:abstractNumId w:val="27"/>
  </w:num>
  <w:num w:numId="12" w16cid:durableId="444270892">
    <w:abstractNumId w:val="14"/>
  </w:num>
  <w:num w:numId="13" w16cid:durableId="1201625189">
    <w:abstractNumId w:val="28"/>
  </w:num>
  <w:num w:numId="14" w16cid:durableId="799416790">
    <w:abstractNumId w:val="22"/>
  </w:num>
  <w:num w:numId="15" w16cid:durableId="1348799210">
    <w:abstractNumId w:val="19"/>
  </w:num>
  <w:num w:numId="16" w16cid:durableId="469713060">
    <w:abstractNumId w:val="31"/>
  </w:num>
  <w:num w:numId="17" w16cid:durableId="49692486">
    <w:abstractNumId w:val="17"/>
  </w:num>
  <w:num w:numId="18" w16cid:durableId="1717508647">
    <w:abstractNumId w:val="11"/>
  </w:num>
  <w:num w:numId="19" w16cid:durableId="792556728">
    <w:abstractNumId w:val="10"/>
  </w:num>
  <w:num w:numId="20" w16cid:durableId="1205752963">
    <w:abstractNumId w:val="30"/>
  </w:num>
  <w:num w:numId="21" w16cid:durableId="1078332834">
    <w:abstractNumId w:val="15"/>
  </w:num>
  <w:num w:numId="22" w16cid:durableId="1247346714">
    <w:abstractNumId w:val="4"/>
  </w:num>
  <w:num w:numId="23" w16cid:durableId="288049277">
    <w:abstractNumId w:val="13"/>
  </w:num>
  <w:num w:numId="24" w16cid:durableId="1061633401">
    <w:abstractNumId w:val="0"/>
  </w:num>
  <w:num w:numId="25" w16cid:durableId="737434960">
    <w:abstractNumId w:val="7"/>
  </w:num>
  <w:num w:numId="26" w16cid:durableId="669481465">
    <w:abstractNumId w:val="8"/>
  </w:num>
  <w:num w:numId="27" w16cid:durableId="1264806117">
    <w:abstractNumId w:val="23"/>
  </w:num>
  <w:num w:numId="28" w16cid:durableId="1547795589">
    <w:abstractNumId w:val="18"/>
  </w:num>
  <w:num w:numId="29" w16cid:durableId="739446370">
    <w:abstractNumId w:val="26"/>
  </w:num>
  <w:num w:numId="30" w16cid:durableId="991982930">
    <w:abstractNumId w:val="1"/>
  </w:num>
  <w:num w:numId="31" w16cid:durableId="2004552196">
    <w:abstractNumId w:val="25"/>
  </w:num>
  <w:num w:numId="32" w16cid:durableId="1905800313">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BD4"/>
    <w:rsid w:val="00002BCF"/>
    <w:rsid w:val="00002E53"/>
    <w:rsid w:val="0000390D"/>
    <w:rsid w:val="00004E1F"/>
    <w:rsid w:val="000055EF"/>
    <w:rsid w:val="00007F43"/>
    <w:rsid w:val="00010DA8"/>
    <w:rsid w:val="00012168"/>
    <w:rsid w:val="00014BCB"/>
    <w:rsid w:val="00015657"/>
    <w:rsid w:val="00016990"/>
    <w:rsid w:val="00016EC2"/>
    <w:rsid w:val="000216FC"/>
    <w:rsid w:val="00022976"/>
    <w:rsid w:val="00022ABA"/>
    <w:rsid w:val="00023A25"/>
    <w:rsid w:val="00023BD4"/>
    <w:rsid w:val="00023E2D"/>
    <w:rsid w:val="00026A2C"/>
    <w:rsid w:val="00027236"/>
    <w:rsid w:val="00027E1A"/>
    <w:rsid w:val="00030D80"/>
    <w:rsid w:val="00032B47"/>
    <w:rsid w:val="000341C6"/>
    <w:rsid w:val="00034AB4"/>
    <w:rsid w:val="00036E33"/>
    <w:rsid w:val="00037AB5"/>
    <w:rsid w:val="00043ACD"/>
    <w:rsid w:val="00043C9B"/>
    <w:rsid w:val="00044734"/>
    <w:rsid w:val="00044CA6"/>
    <w:rsid w:val="0004611D"/>
    <w:rsid w:val="00046775"/>
    <w:rsid w:val="00047EAF"/>
    <w:rsid w:val="0005010D"/>
    <w:rsid w:val="000516E5"/>
    <w:rsid w:val="00052DFB"/>
    <w:rsid w:val="00056F9E"/>
    <w:rsid w:val="00057915"/>
    <w:rsid w:val="00061968"/>
    <w:rsid w:val="00061A92"/>
    <w:rsid w:val="00061CB9"/>
    <w:rsid w:val="0006485A"/>
    <w:rsid w:val="00065E45"/>
    <w:rsid w:val="000663B1"/>
    <w:rsid w:val="00070DAE"/>
    <w:rsid w:val="00075B02"/>
    <w:rsid w:val="0007722B"/>
    <w:rsid w:val="00080690"/>
    <w:rsid w:val="00083140"/>
    <w:rsid w:val="0008451A"/>
    <w:rsid w:val="000902C4"/>
    <w:rsid w:val="0009122E"/>
    <w:rsid w:val="00091374"/>
    <w:rsid w:val="00091894"/>
    <w:rsid w:val="000925A6"/>
    <w:rsid w:val="00094595"/>
    <w:rsid w:val="0009617F"/>
    <w:rsid w:val="000A05F6"/>
    <w:rsid w:val="000A19E3"/>
    <w:rsid w:val="000A1CA1"/>
    <w:rsid w:val="000A281C"/>
    <w:rsid w:val="000A3BB1"/>
    <w:rsid w:val="000A3D83"/>
    <w:rsid w:val="000A4237"/>
    <w:rsid w:val="000A53E5"/>
    <w:rsid w:val="000A5B05"/>
    <w:rsid w:val="000B00CF"/>
    <w:rsid w:val="000B0B16"/>
    <w:rsid w:val="000B0B9D"/>
    <w:rsid w:val="000B251C"/>
    <w:rsid w:val="000B4689"/>
    <w:rsid w:val="000B4FBE"/>
    <w:rsid w:val="000B7622"/>
    <w:rsid w:val="000C0D1F"/>
    <w:rsid w:val="000C0E4F"/>
    <w:rsid w:val="000C3814"/>
    <w:rsid w:val="000C4836"/>
    <w:rsid w:val="000C4A80"/>
    <w:rsid w:val="000C70FD"/>
    <w:rsid w:val="000C7AAA"/>
    <w:rsid w:val="000C7D42"/>
    <w:rsid w:val="000D0420"/>
    <w:rsid w:val="000D0805"/>
    <w:rsid w:val="000D2351"/>
    <w:rsid w:val="000D287F"/>
    <w:rsid w:val="000D368B"/>
    <w:rsid w:val="000D373F"/>
    <w:rsid w:val="000D3DE2"/>
    <w:rsid w:val="000D3FBC"/>
    <w:rsid w:val="000D5E72"/>
    <w:rsid w:val="000D66E3"/>
    <w:rsid w:val="000E00A3"/>
    <w:rsid w:val="000E12FD"/>
    <w:rsid w:val="000E2534"/>
    <w:rsid w:val="000E2604"/>
    <w:rsid w:val="000E28D4"/>
    <w:rsid w:val="000E2BFC"/>
    <w:rsid w:val="000E3410"/>
    <w:rsid w:val="000E3A81"/>
    <w:rsid w:val="000E4F28"/>
    <w:rsid w:val="000E4F99"/>
    <w:rsid w:val="000E6A88"/>
    <w:rsid w:val="000F2054"/>
    <w:rsid w:val="000F2BB5"/>
    <w:rsid w:val="000F45EC"/>
    <w:rsid w:val="000F4696"/>
    <w:rsid w:val="000F4FBD"/>
    <w:rsid w:val="000F7F48"/>
    <w:rsid w:val="00100839"/>
    <w:rsid w:val="0010422F"/>
    <w:rsid w:val="001047CB"/>
    <w:rsid w:val="00105568"/>
    <w:rsid w:val="00105B6B"/>
    <w:rsid w:val="00107CE4"/>
    <w:rsid w:val="0011212D"/>
    <w:rsid w:val="00112B2C"/>
    <w:rsid w:val="00113401"/>
    <w:rsid w:val="00114A59"/>
    <w:rsid w:val="00115769"/>
    <w:rsid w:val="00115BDE"/>
    <w:rsid w:val="0011603E"/>
    <w:rsid w:val="00116206"/>
    <w:rsid w:val="00116448"/>
    <w:rsid w:val="00116644"/>
    <w:rsid w:val="001209B1"/>
    <w:rsid w:val="00121CAE"/>
    <w:rsid w:val="00124C26"/>
    <w:rsid w:val="0013014C"/>
    <w:rsid w:val="00131343"/>
    <w:rsid w:val="001315A2"/>
    <w:rsid w:val="00131CA8"/>
    <w:rsid w:val="00134AC7"/>
    <w:rsid w:val="00135E5D"/>
    <w:rsid w:val="0013606F"/>
    <w:rsid w:val="001360DC"/>
    <w:rsid w:val="00136B45"/>
    <w:rsid w:val="001402E1"/>
    <w:rsid w:val="00141BDD"/>
    <w:rsid w:val="00144009"/>
    <w:rsid w:val="001476F8"/>
    <w:rsid w:val="00150DE2"/>
    <w:rsid w:val="001513A1"/>
    <w:rsid w:val="00151FBC"/>
    <w:rsid w:val="00152AFB"/>
    <w:rsid w:val="001534E7"/>
    <w:rsid w:val="001543EC"/>
    <w:rsid w:val="00154FAE"/>
    <w:rsid w:val="00155F93"/>
    <w:rsid w:val="001560FE"/>
    <w:rsid w:val="00157252"/>
    <w:rsid w:val="00161A35"/>
    <w:rsid w:val="001637ED"/>
    <w:rsid w:val="00166220"/>
    <w:rsid w:val="00166244"/>
    <w:rsid w:val="00166F0C"/>
    <w:rsid w:val="001703C7"/>
    <w:rsid w:val="0017518D"/>
    <w:rsid w:val="00175603"/>
    <w:rsid w:val="00176DCC"/>
    <w:rsid w:val="00176E40"/>
    <w:rsid w:val="00177A12"/>
    <w:rsid w:val="00177C07"/>
    <w:rsid w:val="00181A3A"/>
    <w:rsid w:val="001870DB"/>
    <w:rsid w:val="00190B61"/>
    <w:rsid w:val="001912B4"/>
    <w:rsid w:val="00193FF2"/>
    <w:rsid w:val="00196046"/>
    <w:rsid w:val="001961A2"/>
    <w:rsid w:val="001964C6"/>
    <w:rsid w:val="00197A67"/>
    <w:rsid w:val="001A19E0"/>
    <w:rsid w:val="001A2463"/>
    <w:rsid w:val="001A5631"/>
    <w:rsid w:val="001A5EDB"/>
    <w:rsid w:val="001A73C7"/>
    <w:rsid w:val="001A77A7"/>
    <w:rsid w:val="001B0389"/>
    <w:rsid w:val="001B0D9A"/>
    <w:rsid w:val="001B15C6"/>
    <w:rsid w:val="001B1767"/>
    <w:rsid w:val="001B36CE"/>
    <w:rsid w:val="001B507C"/>
    <w:rsid w:val="001B5A02"/>
    <w:rsid w:val="001C1C56"/>
    <w:rsid w:val="001C2605"/>
    <w:rsid w:val="001C3065"/>
    <w:rsid w:val="001C47CD"/>
    <w:rsid w:val="001C551F"/>
    <w:rsid w:val="001C6FBC"/>
    <w:rsid w:val="001C7C00"/>
    <w:rsid w:val="001D0A9F"/>
    <w:rsid w:val="001D25B5"/>
    <w:rsid w:val="001D353A"/>
    <w:rsid w:val="001D42BE"/>
    <w:rsid w:val="001D4B00"/>
    <w:rsid w:val="001D713D"/>
    <w:rsid w:val="001D776C"/>
    <w:rsid w:val="001E04FA"/>
    <w:rsid w:val="001E1E44"/>
    <w:rsid w:val="001E4976"/>
    <w:rsid w:val="001E5F92"/>
    <w:rsid w:val="001E709D"/>
    <w:rsid w:val="001E7827"/>
    <w:rsid w:val="001F1D2A"/>
    <w:rsid w:val="001F275F"/>
    <w:rsid w:val="001F29C2"/>
    <w:rsid w:val="001F46E5"/>
    <w:rsid w:val="001F4AB2"/>
    <w:rsid w:val="001F668A"/>
    <w:rsid w:val="001F67E8"/>
    <w:rsid w:val="00200F8E"/>
    <w:rsid w:val="00201485"/>
    <w:rsid w:val="00201D73"/>
    <w:rsid w:val="00202309"/>
    <w:rsid w:val="00202629"/>
    <w:rsid w:val="00202DB0"/>
    <w:rsid w:val="00203FDF"/>
    <w:rsid w:val="002075D4"/>
    <w:rsid w:val="002100DE"/>
    <w:rsid w:val="002113AE"/>
    <w:rsid w:val="00211A05"/>
    <w:rsid w:val="00212B47"/>
    <w:rsid w:val="00213128"/>
    <w:rsid w:val="0021488E"/>
    <w:rsid w:val="00214DD1"/>
    <w:rsid w:val="00215BD3"/>
    <w:rsid w:val="00217C30"/>
    <w:rsid w:val="002202C5"/>
    <w:rsid w:val="002211CC"/>
    <w:rsid w:val="0022244C"/>
    <w:rsid w:val="0022285E"/>
    <w:rsid w:val="00222D0A"/>
    <w:rsid w:val="00224FBB"/>
    <w:rsid w:val="00226DA4"/>
    <w:rsid w:val="00230911"/>
    <w:rsid w:val="00230D44"/>
    <w:rsid w:val="00232D8E"/>
    <w:rsid w:val="00233983"/>
    <w:rsid w:val="002347E2"/>
    <w:rsid w:val="002354AA"/>
    <w:rsid w:val="0023587B"/>
    <w:rsid w:val="00240046"/>
    <w:rsid w:val="00240E57"/>
    <w:rsid w:val="00244500"/>
    <w:rsid w:val="002471AC"/>
    <w:rsid w:val="00247872"/>
    <w:rsid w:val="00250A72"/>
    <w:rsid w:val="00250BFC"/>
    <w:rsid w:val="00250EFF"/>
    <w:rsid w:val="00251430"/>
    <w:rsid w:val="00251448"/>
    <w:rsid w:val="0025190A"/>
    <w:rsid w:val="00253133"/>
    <w:rsid w:val="00254522"/>
    <w:rsid w:val="00254917"/>
    <w:rsid w:val="00254A56"/>
    <w:rsid w:val="0025609A"/>
    <w:rsid w:val="0025700A"/>
    <w:rsid w:val="00260D4C"/>
    <w:rsid w:val="002620C0"/>
    <w:rsid w:val="00262AE8"/>
    <w:rsid w:val="00262E71"/>
    <w:rsid w:val="00263F6B"/>
    <w:rsid w:val="0026460D"/>
    <w:rsid w:val="0026535D"/>
    <w:rsid w:val="002658F2"/>
    <w:rsid w:val="002675E7"/>
    <w:rsid w:val="00273FA3"/>
    <w:rsid w:val="00280782"/>
    <w:rsid w:val="00281CC5"/>
    <w:rsid w:val="002828B4"/>
    <w:rsid w:val="00282B95"/>
    <w:rsid w:val="00282F36"/>
    <w:rsid w:val="0028774F"/>
    <w:rsid w:val="00290B3E"/>
    <w:rsid w:val="002915EF"/>
    <w:rsid w:val="0029429F"/>
    <w:rsid w:val="002958FD"/>
    <w:rsid w:val="00296BBE"/>
    <w:rsid w:val="00296C85"/>
    <w:rsid w:val="002978DA"/>
    <w:rsid w:val="002A24EA"/>
    <w:rsid w:val="002A3230"/>
    <w:rsid w:val="002A350C"/>
    <w:rsid w:val="002A4C71"/>
    <w:rsid w:val="002A558A"/>
    <w:rsid w:val="002A65E4"/>
    <w:rsid w:val="002A6A4B"/>
    <w:rsid w:val="002B0309"/>
    <w:rsid w:val="002B6FAE"/>
    <w:rsid w:val="002C1D0D"/>
    <w:rsid w:val="002C382A"/>
    <w:rsid w:val="002C4C9D"/>
    <w:rsid w:val="002C567B"/>
    <w:rsid w:val="002C5965"/>
    <w:rsid w:val="002C6A19"/>
    <w:rsid w:val="002C6BEB"/>
    <w:rsid w:val="002C6D6D"/>
    <w:rsid w:val="002C6F2C"/>
    <w:rsid w:val="002C71FE"/>
    <w:rsid w:val="002C7C39"/>
    <w:rsid w:val="002C7C9E"/>
    <w:rsid w:val="002D0161"/>
    <w:rsid w:val="002D202B"/>
    <w:rsid w:val="002D3C52"/>
    <w:rsid w:val="002D4578"/>
    <w:rsid w:val="002D474A"/>
    <w:rsid w:val="002D4948"/>
    <w:rsid w:val="002D4A61"/>
    <w:rsid w:val="002D78EE"/>
    <w:rsid w:val="002D7EE6"/>
    <w:rsid w:val="002D7FFE"/>
    <w:rsid w:val="002E0DE5"/>
    <w:rsid w:val="002E1FC6"/>
    <w:rsid w:val="002E2266"/>
    <w:rsid w:val="002E2451"/>
    <w:rsid w:val="002E3C6C"/>
    <w:rsid w:val="002E42EE"/>
    <w:rsid w:val="002E6163"/>
    <w:rsid w:val="002E6A4E"/>
    <w:rsid w:val="002F0103"/>
    <w:rsid w:val="002F067A"/>
    <w:rsid w:val="002F1524"/>
    <w:rsid w:val="002F186A"/>
    <w:rsid w:val="002F2B1B"/>
    <w:rsid w:val="002F2C13"/>
    <w:rsid w:val="002F4776"/>
    <w:rsid w:val="002F5458"/>
    <w:rsid w:val="002F6B6A"/>
    <w:rsid w:val="002F7AD0"/>
    <w:rsid w:val="00302670"/>
    <w:rsid w:val="0030526A"/>
    <w:rsid w:val="003056D7"/>
    <w:rsid w:val="00306BD5"/>
    <w:rsid w:val="00306C87"/>
    <w:rsid w:val="00310B57"/>
    <w:rsid w:val="0031705A"/>
    <w:rsid w:val="00317528"/>
    <w:rsid w:val="00320587"/>
    <w:rsid w:val="00321811"/>
    <w:rsid w:val="003219F1"/>
    <w:rsid w:val="00323DCF"/>
    <w:rsid w:val="0032561F"/>
    <w:rsid w:val="003301E5"/>
    <w:rsid w:val="00330575"/>
    <w:rsid w:val="003308DF"/>
    <w:rsid w:val="00331284"/>
    <w:rsid w:val="00332A73"/>
    <w:rsid w:val="00333440"/>
    <w:rsid w:val="00333563"/>
    <w:rsid w:val="00335049"/>
    <w:rsid w:val="00335C17"/>
    <w:rsid w:val="00335C52"/>
    <w:rsid w:val="00337C08"/>
    <w:rsid w:val="00337ECF"/>
    <w:rsid w:val="0034091D"/>
    <w:rsid w:val="00340C9E"/>
    <w:rsid w:val="00342A42"/>
    <w:rsid w:val="00343193"/>
    <w:rsid w:val="00344326"/>
    <w:rsid w:val="00344B7B"/>
    <w:rsid w:val="00346A99"/>
    <w:rsid w:val="00346D55"/>
    <w:rsid w:val="00347B67"/>
    <w:rsid w:val="00353997"/>
    <w:rsid w:val="003539B2"/>
    <w:rsid w:val="00355F0F"/>
    <w:rsid w:val="003568D0"/>
    <w:rsid w:val="00357BFB"/>
    <w:rsid w:val="00357DEB"/>
    <w:rsid w:val="003602A1"/>
    <w:rsid w:val="003606DC"/>
    <w:rsid w:val="00362210"/>
    <w:rsid w:val="00362FDA"/>
    <w:rsid w:val="00363087"/>
    <w:rsid w:val="00364609"/>
    <w:rsid w:val="00364743"/>
    <w:rsid w:val="00364831"/>
    <w:rsid w:val="00365F5E"/>
    <w:rsid w:val="00370CF5"/>
    <w:rsid w:val="0037340E"/>
    <w:rsid w:val="00374F87"/>
    <w:rsid w:val="00376B29"/>
    <w:rsid w:val="0038202C"/>
    <w:rsid w:val="00382D94"/>
    <w:rsid w:val="00382DD5"/>
    <w:rsid w:val="0038638F"/>
    <w:rsid w:val="00386DBE"/>
    <w:rsid w:val="003929CF"/>
    <w:rsid w:val="003953C3"/>
    <w:rsid w:val="0039591B"/>
    <w:rsid w:val="00395C09"/>
    <w:rsid w:val="00397816"/>
    <w:rsid w:val="003A0965"/>
    <w:rsid w:val="003A1BA6"/>
    <w:rsid w:val="003A1F32"/>
    <w:rsid w:val="003A2273"/>
    <w:rsid w:val="003A27D3"/>
    <w:rsid w:val="003A27EE"/>
    <w:rsid w:val="003A3453"/>
    <w:rsid w:val="003A49D2"/>
    <w:rsid w:val="003A6488"/>
    <w:rsid w:val="003A79D6"/>
    <w:rsid w:val="003A7FA0"/>
    <w:rsid w:val="003B3B8F"/>
    <w:rsid w:val="003B5986"/>
    <w:rsid w:val="003B5BDF"/>
    <w:rsid w:val="003B7745"/>
    <w:rsid w:val="003C0A2E"/>
    <w:rsid w:val="003C1611"/>
    <w:rsid w:val="003C1CD2"/>
    <w:rsid w:val="003C34E4"/>
    <w:rsid w:val="003C4154"/>
    <w:rsid w:val="003C43B6"/>
    <w:rsid w:val="003C4F94"/>
    <w:rsid w:val="003C5776"/>
    <w:rsid w:val="003C6063"/>
    <w:rsid w:val="003C6978"/>
    <w:rsid w:val="003C7702"/>
    <w:rsid w:val="003C7DAA"/>
    <w:rsid w:val="003C7FCA"/>
    <w:rsid w:val="003D01C3"/>
    <w:rsid w:val="003D0DDD"/>
    <w:rsid w:val="003D1335"/>
    <w:rsid w:val="003D1690"/>
    <w:rsid w:val="003D2D05"/>
    <w:rsid w:val="003D532B"/>
    <w:rsid w:val="003D68F4"/>
    <w:rsid w:val="003E0A69"/>
    <w:rsid w:val="003E1873"/>
    <w:rsid w:val="003E1F42"/>
    <w:rsid w:val="003E627B"/>
    <w:rsid w:val="003E67C7"/>
    <w:rsid w:val="003F0D42"/>
    <w:rsid w:val="003F4183"/>
    <w:rsid w:val="003F65F5"/>
    <w:rsid w:val="003F7113"/>
    <w:rsid w:val="003F7BE1"/>
    <w:rsid w:val="00403851"/>
    <w:rsid w:val="00413279"/>
    <w:rsid w:val="004142C1"/>
    <w:rsid w:val="0041649D"/>
    <w:rsid w:val="00420DF8"/>
    <w:rsid w:val="004231A1"/>
    <w:rsid w:val="004238A4"/>
    <w:rsid w:val="00423A73"/>
    <w:rsid w:val="00424840"/>
    <w:rsid w:val="00425219"/>
    <w:rsid w:val="00430BFB"/>
    <w:rsid w:val="00430C6E"/>
    <w:rsid w:val="00430D28"/>
    <w:rsid w:val="00432682"/>
    <w:rsid w:val="004359A2"/>
    <w:rsid w:val="00436F37"/>
    <w:rsid w:val="004408C2"/>
    <w:rsid w:val="004416EB"/>
    <w:rsid w:val="00442229"/>
    <w:rsid w:val="00442387"/>
    <w:rsid w:val="0044333E"/>
    <w:rsid w:val="00443BE4"/>
    <w:rsid w:val="00444936"/>
    <w:rsid w:val="0045121F"/>
    <w:rsid w:val="004539A3"/>
    <w:rsid w:val="00454563"/>
    <w:rsid w:val="00454BDA"/>
    <w:rsid w:val="0045547F"/>
    <w:rsid w:val="00455B2E"/>
    <w:rsid w:val="00460805"/>
    <w:rsid w:val="00463FA7"/>
    <w:rsid w:val="004646C5"/>
    <w:rsid w:val="0046557A"/>
    <w:rsid w:val="00465D64"/>
    <w:rsid w:val="00465E00"/>
    <w:rsid w:val="0046706C"/>
    <w:rsid w:val="00470D36"/>
    <w:rsid w:val="004770B5"/>
    <w:rsid w:val="004804B7"/>
    <w:rsid w:val="0048092A"/>
    <w:rsid w:val="00480D95"/>
    <w:rsid w:val="00482CBA"/>
    <w:rsid w:val="00482F3E"/>
    <w:rsid w:val="00483B34"/>
    <w:rsid w:val="00483CD0"/>
    <w:rsid w:val="0048414A"/>
    <w:rsid w:val="004842E9"/>
    <w:rsid w:val="00484B16"/>
    <w:rsid w:val="00485C67"/>
    <w:rsid w:val="00491DB5"/>
    <w:rsid w:val="004929C2"/>
    <w:rsid w:val="00493903"/>
    <w:rsid w:val="00494E92"/>
    <w:rsid w:val="00495CAE"/>
    <w:rsid w:val="004964BF"/>
    <w:rsid w:val="004A1AE6"/>
    <w:rsid w:val="004A49D6"/>
    <w:rsid w:val="004A644B"/>
    <w:rsid w:val="004A6A61"/>
    <w:rsid w:val="004B36AC"/>
    <w:rsid w:val="004B40C4"/>
    <w:rsid w:val="004C256B"/>
    <w:rsid w:val="004C2E43"/>
    <w:rsid w:val="004C5A6F"/>
    <w:rsid w:val="004C5C41"/>
    <w:rsid w:val="004C6199"/>
    <w:rsid w:val="004D09A9"/>
    <w:rsid w:val="004D25F2"/>
    <w:rsid w:val="004D4574"/>
    <w:rsid w:val="004D50E2"/>
    <w:rsid w:val="004D5A65"/>
    <w:rsid w:val="004E39B7"/>
    <w:rsid w:val="004E3C85"/>
    <w:rsid w:val="004E407F"/>
    <w:rsid w:val="004E4EB1"/>
    <w:rsid w:val="004E7965"/>
    <w:rsid w:val="004F0163"/>
    <w:rsid w:val="004F2B93"/>
    <w:rsid w:val="00501EBF"/>
    <w:rsid w:val="005028C7"/>
    <w:rsid w:val="005037AD"/>
    <w:rsid w:val="00503BEB"/>
    <w:rsid w:val="00506008"/>
    <w:rsid w:val="00507178"/>
    <w:rsid w:val="00507759"/>
    <w:rsid w:val="005100C1"/>
    <w:rsid w:val="00511967"/>
    <w:rsid w:val="00512198"/>
    <w:rsid w:val="00512470"/>
    <w:rsid w:val="005125D0"/>
    <w:rsid w:val="0051304C"/>
    <w:rsid w:val="00514596"/>
    <w:rsid w:val="005162DC"/>
    <w:rsid w:val="00524193"/>
    <w:rsid w:val="00524460"/>
    <w:rsid w:val="00524C4F"/>
    <w:rsid w:val="00525322"/>
    <w:rsid w:val="00527FFD"/>
    <w:rsid w:val="0053100B"/>
    <w:rsid w:val="00531176"/>
    <w:rsid w:val="00532A99"/>
    <w:rsid w:val="00533BA6"/>
    <w:rsid w:val="00533CA8"/>
    <w:rsid w:val="00535264"/>
    <w:rsid w:val="00535356"/>
    <w:rsid w:val="00537105"/>
    <w:rsid w:val="0053732C"/>
    <w:rsid w:val="00540C61"/>
    <w:rsid w:val="0054210D"/>
    <w:rsid w:val="00545A9E"/>
    <w:rsid w:val="0054667E"/>
    <w:rsid w:val="00546A13"/>
    <w:rsid w:val="00551D24"/>
    <w:rsid w:val="005525F5"/>
    <w:rsid w:val="0055268C"/>
    <w:rsid w:val="0055374D"/>
    <w:rsid w:val="00554C8C"/>
    <w:rsid w:val="00556A84"/>
    <w:rsid w:val="00561282"/>
    <w:rsid w:val="00561296"/>
    <w:rsid w:val="00565ED8"/>
    <w:rsid w:val="0056720C"/>
    <w:rsid w:val="00567C98"/>
    <w:rsid w:val="00567E3C"/>
    <w:rsid w:val="00570EB7"/>
    <w:rsid w:val="0057131D"/>
    <w:rsid w:val="00575346"/>
    <w:rsid w:val="005754F1"/>
    <w:rsid w:val="005758D3"/>
    <w:rsid w:val="00577643"/>
    <w:rsid w:val="00577BA5"/>
    <w:rsid w:val="00581FEB"/>
    <w:rsid w:val="00582D54"/>
    <w:rsid w:val="00583ED7"/>
    <w:rsid w:val="00584C4A"/>
    <w:rsid w:val="00586078"/>
    <w:rsid w:val="00587343"/>
    <w:rsid w:val="00591F67"/>
    <w:rsid w:val="00594290"/>
    <w:rsid w:val="005946EE"/>
    <w:rsid w:val="00594A37"/>
    <w:rsid w:val="005962B6"/>
    <w:rsid w:val="00597CCA"/>
    <w:rsid w:val="00597EE5"/>
    <w:rsid w:val="005A38D0"/>
    <w:rsid w:val="005A45E9"/>
    <w:rsid w:val="005A519E"/>
    <w:rsid w:val="005A578A"/>
    <w:rsid w:val="005A7353"/>
    <w:rsid w:val="005B1FFF"/>
    <w:rsid w:val="005B353C"/>
    <w:rsid w:val="005B5010"/>
    <w:rsid w:val="005B5C4D"/>
    <w:rsid w:val="005B60B5"/>
    <w:rsid w:val="005B73A8"/>
    <w:rsid w:val="005C0DFF"/>
    <w:rsid w:val="005C3A26"/>
    <w:rsid w:val="005C4004"/>
    <w:rsid w:val="005C63F1"/>
    <w:rsid w:val="005C69C3"/>
    <w:rsid w:val="005C6A6C"/>
    <w:rsid w:val="005D2F80"/>
    <w:rsid w:val="005D407D"/>
    <w:rsid w:val="005D628F"/>
    <w:rsid w:val="005D70AC"/>
    <w:rsid w:val="005E08A9"/>
    <w:rsid w:val="005E2A5E"/>
    <w:rsid w:val="005E7ABE"/>
    <w:rsid w:val="005F1B9D"/>
    <w:rsid w:val="005F2DAF"/>
    <w:rsid w:val="005F5154"/>
    <w:rsid w:val="005F5184"/>
    <w:rsid w:val="005F6533"/>
    <w:rsid w:val="005F68D3"/>
    <w:rsid w:val="005F7003"/>
    <w:rsid w:val="0060066B"/>
    <w:rsid w:val="00601414"/>
    <w:rsid w:val="00601A33"/>
    <w:rsid w:val="006028F1"/>
    <w:rsid w:val="00604F1E"/>
    <w:rsid w:val="00610532"/>
    <w:rsid w:val="0061056C"/>
    <w:rsid w:val="006110D4"/>
    <w:rsid w:val="006115EC"/>
    <w:rsid w:val="0061167E"/>
    <w:rsid w:val="00611826"/>
    <w:rsid w:val="0061222E"/>
    <w:rsid w:val="00613A36"/>
    <w:rsid w:val="00613BEE"/>
    <w:rsid w:val="00613E75"/>
    <w:rsid w:val="00614B98"/>
    <w:rsid w:val="00615233"/>
    <w:rsid w:val="00615E94"/>
    <w:rsid w:val="006161DB"/>
    <w:rsid w:val="00616B2C"/>
    <w:rsid w:val="00616B76"/>
    <w:rsid w:val="00616C7F"/>
    <w:rsid w:val="006175F3"/>
    <w:rsid w:val="006211AB"/>
    <w:rsid w:val="00621205"/>
    <w:rsid w:val="006226D2"/>
    <w:rsid w:val="0062371E"/>
    <w:rsid w:val="00623981"/>
    <w:rsid w:val="00624CAA"/>
    <w:rsid w:val="00626078"/>
    <w:rsid w:val="0062641A"/>
    <w:rsid w:val="00626B2E"/>
    <w:rsid w:val="0063069D"/>
    <w:rsid w:val="00631F90"/>
    <w:rsid w:val="00633493"/>
    <w:rsid w:val="00633648"/>
    <w:rsid w:val="00633AD1"/>
    <w:rsid w:val="006354F0"/>
    <w:rsid w:val="00635D97"/>
    <w:rsid w:val="00637A71"/>
    <w:rsid w:val="00642782"/>
    <w:rsid w:val="00642CBB"/>
    <w:rsid w:val="006451B5"/>
    <w:rsid w:val="00645290"/>
    <w:rsid w:val="00645F88"/>
    <w:rsid w:val="00646C64"/>
    <w:rsid w:val="00646CDA"/>
    <w:rsid w:val="00650879"/>
    <w:rsid w:val="00654D4B"/>
    <w:rsid w:val="00654F38"/>
    <w:rsid w:val="006555EF"/>
    <w:rsid w:val="00660565"/>
    <w:rsid w:val="006625AB"/>
    <w:rsid w:val="00664622"/>
    <w:rsid w:val="0067092E"/>
    <w:rsid w:val="006730D0"/>
    <w:rsid w:val="00674EAE"/>
    <w:rsid w:val="00675622"/>
    <w:rsid w:val="00677D63"/>
    <w:rsid w:val="00680745"/>
    <w:rsid w:val="00682D49"/>
    <w:rsid w:val="0068300B"/>
    <w:rsid w:val="006836AC"/>
    <w:rsid w:val="00693067"/>
    <w:rsid w:val="0069386D"/>
    <w:rsid w:val="0069408B"/>
    <w:rsid w:val="006948BD"/>
    <w:rsid w:val="00695C96"/>
    <w:rsid w:val="00695E84"/>
    <w:rsid w:val="006971C9"/>
    <w:rsid w:val="006A3A5B"/>
    <w:rsid w:val="006A3D0E"/>
    <w:rsid w:val="006A4288"/>
    <w:rsid w:val="006A526C"/>
    <w:rsid w:val="006A540C"/>
    <w:rsid w:val="006A561E"/>
    <w:rsid w:val="006A6392"/>
    <w:rsid w:val="006A6EBA"/>
    <w:rsid w:val="006A774A"/>
    <w:rsid w:val="006B02EA"/>
    <w:rsid w:val="006B075C"/>
    <w:rsid w:val="006B102E"/>
    <w:rsid w:val="006B27EC"/>
    <w:rsid w:val="006B37B6"/>
    <w:rsid w:val="006B46E4"/>
    <w:rsid w:val="006B5823"/>
    <w:rsid w:val="006C0A0B"/>
    <w:rsid w:val="006C24EE"/>
    <w:rsid w:val="006C3129"/>
    <w:rsid w:val="006C32CE"/>
    <w:rsid w:val="006C465D"/>
    <w:rsid w:val="006C6102"/>
    <w:rsid w:val="006C636D"/>
    <w:rsid w:val="006C78D0"/>
    <w:rsid w:val="006D3A0C"/>
    <w:rsid w:val="006D4843"/>
    <w:rsid w:val="006D5D58"/>
    <w:rsid w:val="006D6441"/>
    <w:rsid w:val="006D6F89"/>
    <w:rsid w:val="006D7ED8"/>
    <w:rsid w:val="006E00E1"/>
    <w:rsid w:val="006E0965"/>
    <w:rsid w:val="006E3179"/>
    <w:rsid w:val="006E457C"/>
    <w:rsid w:val="006F0BAA"/>
    <w:rsid w:val="006F3EF0"/>
    <w:rsid w:val="006F44C8"/>
    <w:rsid w:val="006F5693"/>
    <w:rsid w:val="006F56B1"/>
    <w:rsid w:val="006F7D55"/>
    <w:rsid w:val="00700483"/>
    <w:rsid w:val="00701F03"/>
    <w:rsid w:val="00702522"/>
    <w:rsid w:val="007040B8"/>
    <w:rsid w:val="00705327"/>
    <w:rsid w:val="007061EB"/>
    <w:rsid w:val="007073F8"/>
    <w:rsid w:val="0070787B"/>
    <w:rsid w:val="0071141D"/>
    <w:rsid w:val="00713FA5"/>
    <w:rsid w:val="00714BE2"/>
    <w:rsid w:val="0071701D"/>
    <w:rsid w:val="007177E7"/>
    <w:rsid w:val="00717800"/>
    <w:rsid w:val="00717B08"/>
    <w:rsid w:val="0072218C"/>
    <w:rsid w:val="00722BE1"/>
    <w:rsid w:val="00725B08"/>
    <w:rsid w:val="00725BF9"/>
    <w:rsid w:val="00725CEC"/>
    <w:rsid w:val="007262ED"/>
    <w:rsid w:val="007271CF"/>
    <w:rsid w:val="00730821"/>
    <w:rsid w:val="00730C7D"/>
    <w:rsid w:val="007326A9"/>
    <w:rsid w:val="00736564"/>
    <w:rsid w:val="007368A4"/>
    <w:rsid w:val="007402C4"/>
    <w:rsid w:val="00741757"/>
    <w:rsid w:val="00743374"/>
    <w:rsid w:val="00745E77"/>
    <w:rsid w:val="007466DF"/>
    <w:rsid w:val="00746A00"/>
    <w:rsid w:val="00750D4D"/>
    <w:rsid w:val="00752B3F"/>
    <w:rsid w:val="00754188"/>
    <w:rsid w:val="00754D22"/>
    <w:rsid w:val="00755E24"/>
    <w:rsid w:val="0075645B"/>
    <w:rsid w:val="0075663D"/>
    <w:rsid w:val="007573A2"/>
    <w:rsid w:val="00757638"/>
    <w:rsid w:val="00757D3A"/>
    <w:rsid w:val="00757FA9"/>
    <w:rsid w:val="007605C9"/>
    <w:rsid w:val="00762C25"/>
    <w:rsid w:val="00763113"/>
    <w:rsid w:val="00764BC3"/>
    <w:rsid w:val="00765B32"/>
    <w:rsid w:val="00766D44"/>
    <w:rsid w:val="00767B20"/>
    <w:rsid w:val="007716B9"/>
    <w:rsid w:val="00772ABC"/>
    <w:rsid w:val="00772CF8"/>
    <w:rsid w:val="007747F0"/>
    <w:rsid w:val="00774A0D"/>
    <w:rsid w:val="0077617B"/>
    <w:rsid w:val="0078249B"/>
    <w:rsid w:val="00782C00"/>
    <w:rsid w:val="007838F9"/>
    <w:rsid w:val="0078415D"/>
    <w:rsid w:val="0078504F"/>
    <w:rsid w:val="00786420"/>
    <w:rsid w:val="00791AF3"/>
    <w:rsid w:val="007A016A"/>
    <w:rsid w:val="007A091A"/>
    <w:rsid w:val="007A25CB"/>
    <w:rsid w:val="007A42F5"/>
    <w:rsid w:val="007A4D5A"/>
    <w:rsid w:val="007A584E"/>
    <w:rsid w:val="007A63BF"/>
    <w:rsid w:val="007A6401"/>
    <w:rsid w:val="007A6A01"/>
    <w:rsid w:val="007A71B2"/>
    <w:rsid w:val="007B0C9E"/>
    <w:rsid w:val="007B1AF1"/>
    <w:rsid w:val="007B23D5"/>
    <w:rsid w:val="007B4632"/>
    <w:rsid w:val="007C16E7"/>
    <w:rsid w:val="007C1AF8"/>
    <w:rsid w:val="007C1C69"/>
    <w:rsid w:val="007C2540"/>
    <w:rsid w:val="007C33BB"/>
    <w:rsid w:val="007C4185"/>
    <w:rsid w:val="007C5BC4"/>
    <w:rsid w:val="007C609F"/>
    <w:rsid w:val="007C688B"/>
    <w:rsid w:val="007C6DD8"/>
    <w:rsid w:val="007C7986"/>
    <w:rsid w:val="007D0628"/>
    <w:rsid w:val="007D08DC"/>
    <w:rsid w:val="007D31E4"/>
    <w:rsid w:val="007D50F5"/>
    <w:rsid w:val="007D51FD"/>
    <w:rsid w:val="007D6C20"/>
    <w:rsid w:val="007E01AF"/>
    <w:rsid w:val="007E13C9"/>
    <w:rsid w:val="007E30DD"/>
    <w:rsid w:val="007E32A7"/>
    <w:rsid w:val="007E3CB0"/>
    <w:rsid w:val="007E45BD"/>
    <w:rsid w:val="007E752D"/>
    <w:rsid w:val="007F00E3"/>
    <w:rsid w:val="007F1A70"/>
    <w:rsid w:val="007F1E5A"/>
    <w:rsid w:val="007F3545"/>
    <w:rsid w:val="007F3E92"/>
    <w:rsid w:val="007F4B0A"/>
    <w:rsid w:val="007F51E6"/>
    <w:rsid w:val="007F569D"/>
    <w:rsid w:val="007F6F4C"/>
    <w:rsid w:val="007F77B3"/>
    <w:rsid w:val="008024FE"/>
    <w:rsid w:val="008028A9"/>
    <w:rsid w:val="00802954"/>
    <w:rsid w:val="00802AA0"/>
    <w:rsid w:val="0080335E"/>
    <w:rsid w:val="00804C5A"/>
    <w:rsid w:val="00805106"/>
    <w:rsid w:val="00807CCF"/>
    <w:rsid w:val="0081184F"/>
    <w:rsid w:val="00811864"/>
    <w:rsid w:val="00814CBC"/>
    <w:rsid w:val="00815F90"/>
    <w:rsid w:val="00816727"/>
    <w:rsid w:val="00816B26"/>
    <w:rsid w:val="00816F69"/>
    <w:rsid w:val="00817A04"/>
    <w:rsid w:val="008233CB"/>
    <w:rsid w:val="008233E7"/>
    <w:rsid w:val="00825087"/>
    <w:rsid w:val="008264D8"/>
    <w:rsid w:val="0082728B"/>
    <w:rsid w:val="008301BD"/>
    <w:rsid w:val="0083323F"/>
    <w:rsid w:val="00834A30"/>
    <w:rsid w:val="00834C7B"/>
    <w:rsid w:val="00835BF0"/>
    <w:rsid w:val="0084036E"/>
    <w:rsid w:val="00840D78"/>
    <w:rsid w:val="00843C9D"/>
    <w:rsid w:val="0084446F"/>
    <w:rsid w:val="00844655"/>
    <w:rsid w:val="00844CC7"/>
    <w:rsid w:val="00845A49"/>
    <w:rsid w:val="008460E6"/>
    <w:rsid w:val="00850B5A"/>
    <w:rsid w:val="00850D7C"/>
    <w:rsid w:val="00850EEF"/>
    <w:rsid w:val="00851060"/>
    <w:rsid w:val="00851B05"/>
    <w:rsid w:val="00851B3E"/>
    <w:rsid w:val="00852327"/>
    <w:rsid w:val="008549CF"/>
    <w:rsid w:val="00854E6D"/>
    <w:rsid w:val="0085532D"/>
    <w:rsid w:val="008554E2"/>
    <w:rsid w:val="0085561D"/>
    <w:rsid w:val="00855E96"/>
    <w:rsid w:val="008561C0"/>
    <w:rsid w:val="0086039B"/>
    <w:rsid w:val="0086123D"/>
    <w:rsid w:val="008630B2"/>
    <w:rsid w:val="00864DD4"/>
    <w:rsid w:val="00865F5E"/>
    <w:rsid w:val="00870769"/>
    <w:rsid w:val="008711B3"/>
    <w:rsid w:val="008717EF"/>
    <w:rsid w:val="00873471"/>
    <w:rsid w:val="00874EA8"/>
    <w:rsid w:val="00876CCC"/>
    <w:rsid w:val="008778CE"/>
    <w:rsid w:val="00880921"/>
    <w:rsid w:val="0088144E"/>
    <w:rsid w:val="0088179A"/>
    <w:rsid w:val="0088297B"/>
    <w:rsid w:val="00883F55"/>
    <w:rsid w:val="008840D9"/>
    <w:rsid w:val="00884261"/>
    <w:rsid w:val="00886666"/>
    <w:rsid w:val="00887246"/>
    <w:rsid w:val="0088772C"/>
    <w:rsid w:val="00891851"/>
    <w:rsid w:val="00891AE9"/>
    <w:rsid w:val="00893CDB"/>
    <w:rsid w:val="008942AD"/>
    <w:rsid w:val="008A0696"/>
    <w:rsid w:val="008A2432"/>
    <w:rsid w:val="008A250A"/>
    <w:rsid w:val="008A3C64"/>
    <w:rsid w:val="008A3CEE"/>
    <w:rsid w:val="008A4AB1"/>
    <w:rsid w:val="008A7367"/>
    <w:rsid w:val="008B115A"/>
    <w:rsid w:val="008B1394"/>
    <w:rsid w:val="008B4F0B"/>
    <w:rsid w:val="008B67A1"/>
    <w:rsid w:val="008B77EE"/>
    <w:rsid w:val="008C041D"/>
    <w:rsid w:val="008C1E75"/>
    <w:rsid w:val="008C3480"/>
    <w:rsid w:val="008C4035"/>
    <w:rsid w:val="008C4840"/>
    <w:rsid w:val="008C5D00"/>
    <w:rsid w:val="008C7C6F"/>
    <w:rsid w:val="008D0F8F"/>
    <w:rsid w:val="008D2692"/>
    <w:rsid w:val="008D6EE6"/>
    <w:rsid w:val="008D7218"/>
    <w:rsid w:val="008D7F0A"/>
    <w:rsid w:val="008E0544"/>
    <w:rsid w:val="008E4D0B"/>
    <w:rsid w:val="008E59EE"/>
    <w:rsid w:val="008F0235"/>
    <w:rsid w:val="008F07DE"/>
    <w:rsid w:val="008F1026"/>
    <w:rsid w:val="008F2BDE"/>
    <w:rsid w:val="008F4C9E"/>
    <w:rsid w:val="008F5BED"/>
    <w:rsid w:val="008F60F2"/>
    <w:rsid w:val="008F63C8"/>
    <w:rsid w:val="00901B2B"/>
    <w:rsid w:val="00901FCB"/>
    <w:rsid w:val="00902832"/>
    <w:rsid w:val="009029B4"/>
    <w:rsid w:val="009051FE"/>
    <w:rsid w:val="00905896"/>
    <w:rsid w:val="00906A56"/>
    <w:rsid w:val="00906EB1"/>
    <w:rsid w:val="00907627"/>
    <w:rsid w:val="00910050"/>
    <w:rsid w:val="00910B52"/>
    <w:rsid w:val="00911CA6"/>
    <w:rsid w:val="00912577"/>
    <w:rsid w:val="0091293D"/>
    <w:rsid w:val="0091409F"/>
    <w:rsid w:val="00914583"/>
    <w:rsid w:val="00916845"/>
    <w:rsid w:val="009174DE"/>
    <w:rsid w:val="009208B4"/>
    <w:rsid w:val="009216D8"/>
    <w:rsid w:val="009219E1"/>
    <w:rsid w:val="009226DC"/>
    <w:rsid w:val="00923684"/>
    <w:rsid w:val="00926B7F"/>
    <w:rsid w:val="00926CA1"/>
    <w:rsid w:val="00927364"/>
    <w:rsid w:val="00930C2B"/>
    <w:rsid w:val="00931950"/>
    <w:rsid w:val="00931AC0"/>
    <w:rsid w:val="00937387"/>
    <w:rsid w:val="0094100E"/>
    <w:rsid w:val="00941DA9"/>
    <w:rsid w:val="0094266B"/>
    <w:rsid w:val="00942C03"/>
    <w:rsid w:val="00944D52"/>
    <w:rsid w:val="009455A7"/>
    <w:rsid w:val="0094583C"/>
    <w:rsid w:val="009477BF"/>
    <w:rsid w:val="00951D32"/>
    <w:rsid w:val="0095470F"/>
    <w:rsid w:val="00954827"/>
    <w:rsid w:val="00954F27"/>
    <w:rsid w:val="0095526C"/>
    <w:rsid w:val="00955B98"/>
    <w:rsid w:val="009567BA"/>
    <w:rsid w:val="009577B3"/>
    <w:rsid w:val="00960166"/>
    <w:rsid w:val="00960D55"/>
    <w:rsid w:val="00961F34"/>
    <w:rsid w:val="00964484"/>
    <w:rsid w:val="00965074"/>
    <w:rsid w:val="00965B90"/>
    <w:rsid w:val="00966A42"/>
    <w:rsid w:val="00966DE6"/>
    <w:rsid w:val="009702B5"/>
    <w:rsid w:val="00970710"/>
    <w:rsid w:val="00971894"/>
    <w:rsid w:val="00972FBB"/>
    <w:rsid w:val="00974CED"/>
    <w:rsid w:val="00975590"/>
    <w:rsid w:val="00975BE0"/>
    <w:rsid w:val="00976CAA"/>
    <w:rsid w:val="0098221B"/>
    <w:rsid w:val="00983696"/>
    <w:rsid w:val="00984503"/>
    <w:rsid w:val="009846CC"/>
    <w:rsid w:val="00984B18"/>
    <w:rsid w:val="0099066E"/>
    <w:rsid w:val="0099249D"/>
    <w:rsid w:val="00995929"/>
    <w:rsid w:val="00997ED4"/>
    <w:rsid w:val="009A23D8"/>
    <w:rsid w:val="009A31A5"/>
    <w:rsid w:val="009A3B51"/>
    <w:rsid w:val="009A53D9"/>
    <w:rsid w:val="009A6C84"/>
    <w:rsid w:val="009A7C34"/>
    <w:rsid w:val="009B129A"/>
    <w:rsid w:val="009B54BC"/>
    <w:rsid w:val="009B54F1"/>
    <w:rsid w:val="009B5EC4"/>
    <w:rsid w:val="009B76C2"/>
    <w:rsid w:val="009C2EBE"/>
    <w:rsid w:val="009C45C5"/>
    <w:rsid w:val="009C5BE1"/>
    <w:rsid w:val="009D100A"/>
    <w:rsid w:val="009D13E7"/>
    <w:rsid w:val="009D2F54"/>
    <w:rsid w:val="009D460C"/>
    <w:rsid w:val="009D59BB"/>
    <w:rsid w:val="009D6E95"/>
    <w:rsid w:val="009D794D"/>
    <w:rsid w:val="009E09D4"/>
    <w:rsid w:val="009E0AB3"/>
    <w:rsid w:val="009E13DA"/>
    <w:rsid w:val="009E1E20"/>
    <w:rsid w:val="009E347D"/>
    <w:rsid w:val="009E36DF"/>
    <w:rsid w:val="009E4B5F"/>
    <w:rsid w:val="009E55B2"/>
    <w:rsid w:val="009E611F"/>
    <w:rsid w:val="009E63C2"/>
    <w:rsid w:val="009E7C76"/>
    <w:rsid w:val="009F1D22"/>
    <w:rsid w:val="009F29E1"/>
    <w:rsid w:val="009F4629"/>
    <w:rsid w:val="009F5BED"/>
    <w:rsid w:val="009F6B9B"/>
    <w:rsid w:val="00A007C0"/>
    <w:rsid w:val="00A010AB"/>
    <w:rsid w:val="00A031EF"/>
    <w:rsid w:val="00A0359F"/>
    <w:rsid w:val="00A04FF0"/>
    <w:rsid w:val="00A07690"/>
    <w:rsid w:val="00A07724"/>
    <w:rsid w:val="00A079AE"/>
    <w:rsid w:val="00A102F0"/>
    <w:rsid w:val="00A10985"/>
    <w:rsid w:val="00A10EDB"/>
    <w:rsid w:val="00A117E9"/>
    <w:rsid w:val="00A12133"/>
    <w:rsid w:val="00A12E96"/>
    <w:rsid w:val="00A14484"/>
    <w:rsid w:val="00A15061"/>
    <w:rsid w:val="00A2098E"/>
    <w:rsid w:val="00A22E1B"/>
    <w:rsid w:val="00A24325"/>
    <w:rsid w:val="00A24936"/>
    <w:rsid w:val="00A24B34"/>
    <w:rsid w:val="00A26D6B"/>
    <w:rsid w:val="00A277C2"/>
    <w:rsid w:val="00A321CC"/>
    <w:rsid w:val="00A353C4"/>
    <w:rsid w:val="00A358DF"/>
    <w:rsid w:val="00A36BDD"/>
    <w:rsid w:val="00A379AD"/>
    <w:rsid w:val="00A404FE"/>
    <w:rsid w:val="00A42982"/>
    <w:rsid w:val="00A44285"/>
    <w:rsid w:val="00A443B2"/>
    <w:rsid w:val="00A47183"/>
    <w:rsid w:val="00A47D74"/>
    <w:rsid w:val="00A51A12"/>
    <w:rsid w:val="00A601F3"/>
    <w:rsid w:val="00A60D3C"/>
    <w:rsid w:val="00A61373"/>
    <w:rsid w:val="00A62B9C"/>
    <w:rsid w:val="00A6332E"/>
    <w:rsid w:val="00A63863"/>
    <w:rsid w:val="00A63988"/>
    <w:rsid w:val="00A65013"/>
    <w:rsid w:val="00A66EE6"/>
    <w:rsid w:val="00A71208"/>
    <w:rsid w:val="00A714DC"/>
    <w:rsid w:val="00A730A1"/>
    <w:rsid w:val="00A75367"/>
    <w:rsid w:val="00A7694A"/>
    <w:rsid w:val="00A778CE"/>
    <w:rsid w:val="00A80F50"/>
    <w:rsid w:val="00A85688"/>
    <w:rsid w:val="00A87085"/>
    <w:rsid w:val="00A90952"/>
    <w:rsid w:val="00A909B6"/>
    <w:rsid w:val="00A9106D"/>
    <w:rsid w:val="00A91121"/>
    <w:rsid w:val="00A916ED"/>
    <w:rsid w:val="00A91E80"/>
    <w:rsid w:val="00A936BA"/>
    <w:rsid w:val="00A93B17"/>
    <w:rsid w:val="00A95C21"/>
    <w:rsid w:val="00A97349"/>
    <w:rsid w:val="00AA0FDD"/>
    <w:rsid w:val="00AA3DE1"/>
    <w:rsid w:val="00AA7C2F"/>
    <w:rsid w:val="00AB1666"/>
    <w:rsid w:val="00AB1721"/>
    <w:rsid w:val="00AB264E"/>
    <w:rsid w:val="00AB408F"/>
    <w:rsid w:val="00AB602F"/>
    <w:rsid w:val="00AC0382"/>
    <w:rsid w:val="00AC0E12"/>
    <w:rsid w:val="00AC0E67"/>
    <w:rsid w:val="00AC1FAA"/>
    <w:rsid w:val="00AC2207"/>
    <w:rsid w:val="00AC2B7B"/>
    <w:rsid w:val="00AC38BC"/>
    <w:rsid w:val="00AC5386"/>
    <w:rsid w:val="00AC649E"/>
    <w:rsid w:val="00AC65F8"/>
    <w:rsid w:val="00AC72EE"/>
    <w:rsid w:val="00AC7AF7"/>
    <w:rsid w:val="00AD076D"/>
    <w:rsid w:val="00AD1FE2"/>
    <w:rsid w:val="00AD3F5A"/>
    <w:rsid w:val="00AD3FB2"/>
    <w:rsid w:val="00AD5F83"/>
    <w:rsid w:val="00AD682B"/>
    <w:rsid w:val="00AD6941"/>
    <w:rsid w:val="00AD79D3"/>
    <w:rsid w:val="00AE199D"/>
    <w:rsid w:val="00AE2810"/>
    <w:rsid w:val="00AE6372"/>
    <w:rsid w:val="00AF08E6"/>
    <w:rsid w:val="00AF0D4A"/>
    <w:rsid w:val="00AF15B4"/>
    <w:rsid w:val="00AF24C5"/>
    <w:rsid w:val="00AF2F79"/>
    <w:rsid w:val="00AF3DBA"/>
    <w:rsid w:val="00AF5EDE"/>
    <w:rsid w:val="00AF676E"/>
    <w:rsid w:val="00B003EA"/>
    <w:rsid w:val="00B02A61"/>
    <w:rsid w:val="00B02EC8"/>
    <w:rsid w:val="00B04EB3"/>
    <w:rsid w:val="00B05EDD"/>
    <w:rsid w:val="00B112F0"/>
    <w:rsid w:val="00B11A2F"/>
    <w:rsid w:val="00B15FE1"/>
    <w:rsid w:val="00B1608A"/>
    <w:rsid w:val="00B16CD8"/>
    <w:rsid w:val="00B241BC"/>
    <w:rsid w:val="00B24C33"/>
    <w:rsid w:val="00B25ACB"/>
    <w:rsid w:val="00B30461"/>
    <w:rsid w:val="00B31E00"/>
    <w:rsid w:val="00B31F0D"/>
    <w:rsid w:val="00B3313C"/>
    <w:rsid w:val="00B374A5"/>
    <w:rsid w:val="00B4016D"/>
    <w:rsid w:val="00B402B0"/>
    <w:rsid w:val="00B40A19"/>
    <w:rsid w:val="00B40FEF"/>
    <w:rsid w:val="00B41AAB"/>
    <w:rsid w:val="00B4335F"/>
    <w:rsid w:val="00B436C3"/>
    <w:rsid w:val="00B43C38"/>
    <w:rsid w:val="00B4744C"/>
    <w:rsid w:val="00B54F40"/>
    <w:rsid w:val="00B55DDC"/>
    <w:rsid w:val="00B5601B"/>
    <w:rsid w:val="00B60358"/>
    <w:rsid w:val="00B63A31"/>
    <w:rsid w:val="00B63F4A"/>
    <w:rsid w:val="00B65142"/>
    <w:rsid w:val="00B65155"/>
    <w:rsid w:val="00B65B4E"/>
    <w:rsid w:val="00B6743A"/>
    <w:rsid w:val="00B71113"/>
    <w:rsid w:val="00B71FA3"/>
    <w:rsid w:val="00B73ECA"/>
    <w:rsid w:val="00B74437"/>
    <w:rsid w:val="00B74C0C"/>
    <w:rsid w:val="00B75255"/>
    <w:rsid w:val="00B75267"/>
    <w:rsid w:val="00B7763E"/>
    <w:rsid w:val="00B82935"/>
    <w:rsid w:val="00B8344D"/>
    <w:rsid w:val="00B83E49"/>
    <w:rsid w:val="00B8405E"/>
    <w:rsid w:val="00B84655"/>
    <w:rsid w:val="00B8482D"/>
    <w:rsid w:val="00B85341"/>
    <w:rsid w:val="00B863B0"/>
    <w:rsid w:val="00B878EE"/>
    <w:rsid w:val="00B91887"/>
    <w:rsid w:val="00B92477"/>
    <w:rsid w:val="00B93DC0"/>
    <w:rsid w:val="00B96C51"/>
    <w:rsid w:val="00B97038"/>
    <w:rsid w:val="00B976C1"/>
    <w:rsid w:val="00BA0217"/>
    <w:rsid w:val="00BA23A3"/>
    <w:rsid w:val="00BA3CDC"/>
    <w:rsid w:val="00BA7470"/>
    <w:rsid w:val="00BB0194"/>
    <w:rsid w:val="00BB26F9"/>
    <w:rsid w:val="00BB2ECA"/>
    <w:rsid w:val="00BB2F5E"/>
    <w:rsid w:val="00BB3C80"/>
    <w:rsid w:val="00BB58B9"/>
    <w:rsid w:val="00BB62E7"/>
    <w:rsid w:val="00BB7DD5"/>
    <w:rsid w:val="00BC48CF"/>
    <w:rsid w:val="00BC503A"/>
    <w:rsid w:val="00BC65C3"/>
    <w:rsid w:val="00BC73D5"/>
    <w:rsid w:val="00BD1C41"/>
    <w:rsid w:val="00BD415B"/>
    <w:rsid w:val="00BD4CC2"/>
    <w:rsid w:val="00BD674B"/>
    <w:rsid w:val="00BE0303"/>
    <w:rsid w:val="00BE0324"/>
    <w:rsid w:val="00BE0BD6"/>
    <w:rsid w:val="00BE1511"/>
    <w:rsid w:val="00BE4D4B"/>
    <w:rsid w:val="00BF099E"/>
    <w:rsid w:val="00BF0FAD"/>
    <w:rsid w:val="00BF19EC"/>
    <w:rsid w:val="00BF3920"/>
    <w:rsid w:val="00BF3C57"/>
    <w:rsid w:val="00C0018C"/>
    <w:rsid w:val="00C00C24"/>
    <w:rsid w:val="00C0111C"/>
    <w:rsid w:val="00C02CF4"/>
    <w:rsid w:val="00C035BE"/>
    <w:rsid w:val="00C04B65"/>
    <w:rsid w:val="00C05443"/>
    <w:rsid w:val="00C0614C"/>
    <w:rsid w:val="00C06952"/>
    <w:rsid w:val="00C06C98"/>
    <w:rsid w:val="00C1070C"/>
    <w:rsid w:val="00C122C6"/>
    <w:rsid w:val="00C128AA"/>
    <w:rsid w:val="00C145F8"/>
    <w:rsid w:val="00C14E6F"/>
    <w:rsid w:val="00C16236"/>
    <w:rsid w:val="00C1685B"/>
    <w:rsid w:val="00C16DB4"/>
    <w:rsid w:val="00C252C5"/>
    <w:rsid w:val="00C261B6"/>
    <w:rsid w:val="00C26318"/>
    <w:rsid w:val="00C301C7"/>
    <w:rsid w:val="00C31F6F"/>
    <w:rsid w:val="00C320EF"/>
    <w:rsid w:val="00C32107"/>
    <w:rsid w:val="00C32822"/>
    <w:rsid w:val="00C33E96"/>
    <w:rsid w:val="00C361AF"/>
    <w:rsid w:val="00C36F6D"/>
    <w:rsid w:val="00C37854"/>
    <w:rsid w:val="00C43F2D"/>
    <w:rsid w:val="00C45CB5"/>
    <w:rsid w:val="00C504FC"/>
    <w:rsid w:val="00C50D0E"/>
    <w:rsid w:val="00C51750"/>
    <w:rsid w:val="00C54A0B"/>
    <w:rsid w:val="00C550AC"/>
    <w:rsid w:val="00C55452"/>
    <w:rsid w:val="00C56670"/>
    <w:rsid w:val="00C56E04"/>
    <w:rsid w:val="00C609A5"/>
    <w:rsid w:val="00C620C7"/>
    <w:rsid w:val="00C659BD"/>
    <w:rsid w:val="00C669D5"/>
    <w:rsid w:val="00C671F4"/>
    <w:rsid w:val="00C67361"/>
    <w:rsid w:val="00C70163"/>
    <w:rsid w:val="00C705F3"/>
    <w:rsid w:val="00C70CDC"/>
    <w:rsid w:val="00C71E6D"/>
    <w:rsid w:val="00C72E64"/>
    <w:rsid w:val="00C73B07"/>
    <w:rsid w:val="00C748FE"/>
    <w:rsid w:val="00C7540D"/>
    <w:rsid w:val="00C75C08"/>
    <w:rsid w:val="00C75C4B"/>
    <w:rsid w:val="00C7655D"/>
    <w:rsid w:val="00C81112"/>
    <w:rsid w:val="00C8236F"/>
    <w:rsid w:val="00C84502"/>
    <w:rsid w:val="00C85954"/>
    <w:rsid w:val="00C8748D"/>
    <w:rsid w:val="00C90A83"/>
    <w:rsid w:val="00C91DCD"/>
    <w:rsid w:val="00C92472"/>
    <w:rsid w:val="00C938EE"/>
    <w:rsid w:val="00C93A05"/>
    <w:rsid w:val="00C95E94"/>
    <w:rsid w:val="00CA22EA"/>
    <w:rsid w:val="00CA5151"/>
    <w:rsid w:val="00CA5F4D"/>
    <w:rsid w:val="00CA6D8C"/>
    <w:rsid w:val="00CA70F6"/>
    <w:rsid w:val="00CA798D"/>
    <w:rsid w:val="00CB1B32"/>
    <w:rsid w:val="00CB5CBE"/>
    <w:rsid w:val="00CB6161"/>
    <w:rsid w:val="00CB6190"/>
    <w:rsid w:val="00CB6317"/>
    <w:rsid w:val="00CB7E96"/>
    <w:rsid w:val="00CC0C8B"/>
    <w:rsid w:val="00CC117F"/>
    <w:rsid w:val="00CC1C19"/>
    <w:rsid w:val="00CC27EA"/>
    <w:rsid w:val="00CC2E1E"/>
    <w:rsid w:val="00CC31E0"/>
    <w:rsid w:val="00CC54B5"/>
    <w:rsid w:val="00CC787B"/>
    <w:rsid w:val="00CD2E2E"/>
    <w:rsid w:val="00CD51AA"/>
    <w:rsid w:val="00CD5DD6"/>
    <w:rsid w:val="00CD6FDB"/>
    <w:rsid w:val="00CE07BA"/>
    <w:rsid w:val="00CE1753"/>
    <w:rsid w:val="00CE376C"/>
    <w:rsid w:val="00CE5F49"/>
    <w:rsid w:val="00CE6731"/>
    <w:rsid w:val="00CE6D30"/>
    <w:rsid w:val="00CF0A84"/>
    <w:rsid w:val="00CF1A4E"/>
    <w:rsid w:val="00CF21BF"/>
    <w:rsid w:val="00CF3699"/>
    <w:rsid w:val="00CF43D3"/>
    <w:rsid w:val="00CF64FB"/>
    <w:rsid w:val="00CF7960"/>
    <w:rsid w:val="00D00877"/>
    <w:rsid w:val="00D02E72"/>
    <w:rsid w:val="00D03CBC"/>
    <w:rsid w:val="00D0498C"/>
    <w:rsid w:val="00D05442"/>
    <w:rsid w:val="00D05C60"/>
    <w:rsid w:val="00D069E3"/>
    <w:rsid w:val="00D074D0"/>
    <w:rsid w:val="00D07538"/>
    <w:rsid w:val="00D075C7"/>
    <w:rsid w:val="00D10BF6"/>
    <w:rsid w:val="00D10F47"/>
    <w:rsid w:val="00D12346"/>
    <w:rsid w:val="00D12DED"/>
    <w:rsid w:val="00D14384"/>
    <w:rsid w:val="00D1571A"/>
    <w:rsid w:val="00D201AF"/>
    <w:rsid w:val="00D20574"/>
    <w:rsid w:val="00D207DA"/>
    <w:rsid w:val="00D21074"/>
    <w:rsid w:val="00D211E2"/>
    <w:rsid w:val="00D22D74"/>
    <w:rsid w:val="00D22EB4"/>
    <w:rsid w:val="00D23E87"/>
    <w:rsid w:val="00D2487C"/>
    <w:rsid w:val="00D24DBD"/>
    <w:rsid w:val="00D266DB"/>
    <w:rsid w:val="00D3056D"/>
    <w:rsid w:val="00D3136E"/>
    <w:rsid w:val="00D3189C"/>
    <w:rsid w:val="00D33CEE"/>
    <w:rsid w:val="00D345CD"/>
    <w:rsid w:val="00D372C3"/>
    <w:rsid w:val="00D40FD5"/>
    <w:rsid w:val="00D4138E"/>
    <w:rsid w:val="00D4179E"/>
    <w:rsid w:val="00D4215A"/>
    <w:rsid w:val="00D430CD"/>
    <w:rsid w:val="00D45B4D"/>
    <w:rsid w:val="00D4660B"/>
    <w:rsid w:val="00D46B20"/>
    <w:rsid w:val="00D47322"/>
    <w:rsid w:val="00D473BF"/>
    <w:rsid w:val="00D474F6"/>
    <w:rsid w:val="00D50182"/>
    <w:rsid w:val="00D51928"/>
    <w:rsid w:val="00D5192B"/>
    <w:rsid w:val="00D54827"/>
    <w:rsid w:val="00D55EEF"/>
    <w:rsid w:val="00D57C76"/>
    <w:rsid w:val="00D601E5"/>
    <w:rsid w:val="00D60E9F"/>
    <w:rsid w:val="00D614D6"/>
    <w:rsid w:val="00D62619"/>
    <w:rsid w:val="00D632C2"/>
    <w:rsid w:val="00D65666"/>
    <w:rsid w:val="00D65C58"/>
    <w:rsid w:val="00D6616F"/>
    <w:rsid w:val="00D665C9"/>
    <w:rsid w:val="00D670C3"/>
    <w:rsid w:val="00D735DE"/>
    <w:rsid w:val="00D748D6"/>
    <w:rsid w:val="00D751B8"/>
    <w:rsid w:val="00D758FA"/>
    <w:rsid w:val="00D75DAB"/>
    <w:rsid w:val="00D76527"/>
    <w:rsid w:val="00D765A8"/>
    <w:rsid w:val="00D76906"/>
    <w:rsid w:val="00D80533"/>
    <w:rsid w:val="00D812DD"/>
    <w:rsid w:val="00D8148E"/>
    <w:rsid w:val="00D838C7"/>
    <w:rsid w:val="00D8520E"/>
    <w:rsid w:val="00D854CC"/>
    <w:rsid w:val="00D86203"/>
    <w:rsid w:val="00D87455"/>
    <w:rsid w:val="00D9043E"/>
    <w:rsid w:val="00D91EB5"/>
    <w:rsid w:val="00D92373"/>
    <w:rsid w:val="00D95A51"/>
    <w:rsid w:val="00D95CFD"/>
    <w:rsid w:val="00D96F8D"/>
    <w:rsid w:val="00DA24DE"/>
    <w:rsid w:val="00DA695A"/>
    <w:rsid w:val="00DA6E55"/>
    <w:rsid w:val="00DB049C"/>
    <w:rsid w:val="00DB068A"/>
    <w:rsid w:val="00DB0A2A"/>
    <w:rsid w:val="00DB11C8"/>
    <w:rsid w:val="00DB164D"/>
    <w:rsid w:val="00DB22BE"/>
    <w:rsid w:val="00DB29C5"/>
    <w:rsid w:val="00DB450D"/>
    <w:rsid w:val="00DB48EF"/>
    <w:rsid w:val="00DC0534"/>
    <w:rsid w:val="00DC1279"/>
    <w:rsid w:val="00DC1413"/>
    <w:rsid w:val="00DC164D"/>
    <w:rsid w:val="00DC3E21"/>
    <w:rsid w:val="00DC619A"/>
    <w:rsid w:val="00DC6AA6"/>
    <w:rsid w:val="00DC6F28"/>
    <w:rsid w:val="00DD0BD4"/>
    <w:rsid w:val="00DD139F"/>
    <w:rsid w:val="00DD42E5"/>
    <w:rsid w:val="00DD568F"/>
    <w:rsid w:val="00DE07D5"/>
    <w:rsid w:val="00DE0BD5"/>
    <w:rsid w:val="00DE16E6"/>
    <w:rsid w:val="00DE30E8"/>
    <w:rsid w:val="00DE433F"/>
    <w:rsid w:val="00DE4F65"/>
    <w:rsid w:val="00DE7516"/>
    <w:rsid w:val="00DF19F0"/>
    <w:rsid w:val="00DF1C66"/>
    <w:rsid w:val="00DF2D77"/>
    <w:rsid w:val="00DF2F75"/>
    <w:rsid w:val="00DF33B9"/>
    <w:rsid w:val="00DF4CDF"/>
    <w:rsid w:val="00DF530F"/>
    <w:rsid w:val="00DF638C"/>
    <w:rsid w:val="00DF687B"/>
    <w:rsid w:val="00DF7356"/>
    <w:rsid w:val="00E001DA"/>
    <w:rsid w:val="00E0465A"/>
    <w:rsid w:val="00E0537D"/>
    <w:rsid w:val="00E0563A"/>
    <w:rsid w:val="00E1298E"/>
    <w:rsid w:val="00E1324D"/>
    <w:rsid w:val="00E14E41"/>
    <w:rsid w:val="00E156D1"/>
    <w:rsid w:val="00E15866"/>
    <w:rsid w:val="00E15879"/>
    <w:rsid w:val="00E170F7"/>
    <w:rsid w:val="00E179FF"/>
    <w:rsid w:val="00E21F7D"/>
    <w:rsid w:val="00E22951"/>
    <w:rsid w:val="00E22CD0"/>
    <w:rsid w:val="00E239D7"/>
    <w:rsid w:val="00E25567"/>
    <w:rsid w:val="00E257CB"/>
    <w:rsid w:val="00E305B0"/>
    <w:rsid w:val="00E327B7"/>
    <w:rsid w:val="00E341F2"/>
    <w:rsid w:val="00E3512C"/>
    <w:rsid w:val="00E36865"/>
    <w:rsid w:val="00E37570"/>
    <w:rsid w:val="00E43F10"/>
    <w:rsid w:val="00E44822"/>
    <w:rsid w:val="00E44E9D"/>
    <w:rsid w:val="00E452D5"/>
    <w:rsid w:val="00E4582F"/>
    <w:rsid w:val="00E477BB"/>
    <w:rsid w:val="00E5031D"/>
    <w:rsid w:val="00E51F4E"/>
    <w:rsid w:val="00E53EF2"/>
    <w:rsid w:val="00E55A75"/>
    <w:rsid w:val="00E55DE9"/>
    <w:rsid w:val="00E5763E"/>
    <w:rsid w:val="00E57D80"/>
    <w:rsid w:val="00E66233"/>
    <w:rsid w:val="00E67408"/>
    <w:rsid w:val="00E679AF"/>
    <w:rsid w:val="00E726EB"/>
    <w:rsid w:val="00E739CC"/>
    <w:rsid w:val="00E84680"/>
    <w:rsid w:val="00E8542A"/>
    <w:rsid w:val="00E858FC"/>
    <w:rsid w:val="00E86C8F"/>
    <w:rsid w:val="00E90E6A"/>
    <w:rsid w:val="00E91CE9"/>
    <w:rsid w:val="00E9324D"/>
    <w:rsid w:val="00E962C5"/>
    <w:rsid w:val="00E964D1"/>
    <w:rsid w:val="00E96FF6"/>
    <w:rsid w:val="00EA05E7"/>
    <w:rsid w:val="00EA2839"/>
    <w:rsid w:val="00EA4815"/>
    <w:rsid w:val="00EA56FE"/>
    <w:rsid w:val="00EA5AD0"/>
    <w:rsid w:val="00EA5D9C"/>
    <w:rsid w:val="00EA6237"/>
    <w:rsid w:val="00EA7600"/>
    <w:rsid w:val="00EB0AF7"/>
    <w:rsid w:val="00EB2A86"/>
    <w:rsid w:val="00EB4601"/>
    <w:rsid w:val="00EC0CCA"/>
    <w:rsid w:val="00EC0D28"/>
    <w:rsid w:val="00EC19EA"/>
    <w:rsid w:val="00EC2037"/>
    <w:rsid w:val="00EC2396"/>
    <w:rsid w:val="00EC3E8E"/>
    <w:rsid w:val="00EC4125"/>
    <w:rsid w:val="00EC588F"/>
    <w:rsid w:val="00EC76B4"/>
    <w:rsid w:val="00EC7B12"/>
    <w:rsid w:val="00ED178B"/>
    <w:rsid w:val="00ED311F"/>
    <w:rsid w:val="00ED36C2"/>
    <w:rsid w:val="00ED473F"/>
    <w:rsid w:val="00EE1EF0"/>
    <w:rsid w:val="00EE2751"/>
    <w:rsid w:val="00EE322C"/>
    <w:rsid w:val="00EE4D9B"/>
    <w:rsid w:val="00EE6859"/>
    <w:rsid w:val="00EE71DD"/>
    <w:rsid w:val="00EE787B"/>
    <w:rsid w:val="00EF167F"/>
    <w:rsid w:val="00EF16AD"/>
    <w:rsid w:val="00EF4277"/>
    <w:rsid w:val="00EF72B5"/>
    <w:rsid w:val="00F004F5"/>
    <w:rsid w:val="00F00BA5"/>
    <w:rsid w:val="00F0285F"/>
    <w:rsid w:val="00F0286F"/>
    <w:rsid w:val="00F04C94"/>
    <w:rsid w:val="00F07685"/>
    <w:rsid w:val="00F11BD8"/>
    <w:rsid w:val="00F12C97"/>
    <w:rsid w:val="00F13453"/>
    <w:rsid w:val="00F13953"/>
    <w:rsid w:val="00F150E3"/>
    <w:rsid w:val="00F17272"/>
    <w:rsid w:val="00F174C4"/>
    <w:rsid w:val="00F17705"/>
    <w:rsid w:val="00F17E45"/>
    <w:rsid w:val="00F23FED"/>
    <w:rsid w:val="00F258E3"/>
    <w:rsid w:val="00F2797F"/>
    <w:rsid w:val="00F32750"/>
    <w:rsid w:val="00F3312E"/>
    <w:rsid w:val="00F351E3"/>
    <w:rsid w:val="00F3747B"/>
    <w:rsid w:val="00F4197B"/>
    <w:rsid w:val="00F42D8C"/>
    <w:rsid w:val="00F43D0A"/>
    <w:rsid w:val="00F454D8"/>
    <w:rsid w:val="00F472F5"/>
    <w:rsid w:val="00F4770F"/>
    <w:rsid w:val="00F503AD"/>
    <w:rsid w:val="00F50E01"/>
    <w:rsid w:val="00F51C30"/>
    <w:rsid w:val="00F51F0A"/>
    <w:rsid w:val="00F52CBD"/>
    <w:rsid w:val="00F54379"/>
    <w:rsid w:val="00F55540"/>
    <w:rsid w:val="00F5615B"/>
    <w:rsid w:val="00F5646E"/>
    <w:rsid w:val="00F60C78"/>
    <w:rsid w:val="00F61D07"/>
    <w:rsid w:val="00F63AF8"/>
    <w:rsid w:val="00F66DB4"/>
    <w:rsid w:val="00F67E1C"/>
    <w:rsid w:val="00F70942"/>
    <w:rsid w:val="00F70F5E"/>
    <w:rsid w:val="00F7124A"/>
    <w:rsid w:val="00F76DDA"/>
    <w:rsid w:val="00F77D05"/>
    <w:rsid w:val="00F809B8"/>
    <w:rsid w:val="00F82358"/>
    <w:rsid w:val="00F84683"/>
    <w:rsid w:val="00F879FA"/>
    <w:rsid w:val="00F9051B"/>
    <w:rsid w:val="00F90715"/>
    <w:rsid w:val="00F91FAD"/>
    <w:rsid w:val="00F93F07"/>
    <w:rsid w:val="00F94693"/>
    <w:rsid w:val="00F94D45"/>
    <w:rsid w:val="00F96CDA"/>
    <w:rsid w:val="00F974F5"/>
    <w:rsid w:val="00F975BF"/>
    <w:rsid w:val="00FA0E55"/>
    <w:rsid w:val="00FA14FD"/>
    <w:rsid w:val="00FA1C58"/>
    <w:rsid w:val="00FA2258"/>
    <w:rsid w:val="00FA3053"/>
    <w:rsid w:val="00FA3B4B"/>
    <w:rsid w:val="00FA4DFD"/>
    <w:rsid w:val="00FB024D"/>
    <w:rsid w:val="00FB0839"/>
    <w:rsid w:val="00FB09E6"/>
    <w:rsid w:val="00FB0A96"/>
    <w:rsid w:val="00FB2139"/>
    <w:rsid w:val="00FB3B13"/>
    <w:rsid w:val="00FB496E"/>
    <w:rsid w:val="00FB4D2C"/>
    <w:rsid w:val="00FB599A"/>
    <w:rsid w:val="00FB6202"/>
    <w:rsid w:val="00FB6232"/>
    <w:rsid w:val="00FB64DE"/>
    <w:rsid w:val="00FC0625"/>
    <w:rsid w:val="00FC3DCF"/>
    <w:rsid w:val="00FC6015"/>
    <w:rsid w:val="00FC702D"/>
    <w:rsid w:val="00FC7548"/>
    <w:rsid w:val="00FD0CC0"/>
    <w:rsid w:val="00FD2828"/>
    <w:rsid w:val="00FD406B"/>
    <w:rsid w:val="00FD7146"/>
    <w:rsid w:val="00FE0779"/>
    <w:rsid w:val="00FE2468"/>
    <w:rsid w:val="00FE3E56"/>
    <w:rsid w:val="00FE4868"/>
    <w:rsid w:val="00FE557E"/>
    <w:rsid w:val="00FF30BD"/>
    <w:rsid w:val="00FF3AAB"/>
    <w:rsid w:val="00FF446E"/>
    <w:rsid w:val="00FF48C7"/>
    <w:rsid w:val="00FF4C2E"/>
    <w:rsid w:val="00FF5B9E"/>
    <w:rsid w:val="00FF7EC8"/>
    <w:rsid w:val="00FF7F7E"/>
    <w:rsid w:val="0FB2CE30"/>
    <w:rsid w:val="1D6D4CDF"/>
    <w:rsid w:val="718E1D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54B23"/>
  <w15:chartTrackingRefBased/>
  <w15:docId w15:val="{E4D60B6E-BF06-4C68-8D88-661A44863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105"/>
    <w:pPr>
      <w:spacing w:after="240" w:line="300" w:lineRule="auto"/>
    </w:pPr>
    <w:rPr>
      <w:rFonts w:ascii="Arial" w:hAnsi="Arial" w:cs="Arial"/>
      <w:color w:val="0D0D0D" w:themeColor="text1" w:themeTint="F2"/>
      <w:sz w:val="24"/>
      <w:szCs w:val="24"/>
    </w:rPr>
  </w:style>
  <w:style w:type="paragraph" w:styleId="Heading1">
    <w:name w:val="heading 1"/>
    <w:basedOn w:val="Normal"/>
    <w:next w:val="Normal"/>
    <w:link w:val="Heading1Char"/>
    <w:uiPriority w:val="9"/>
    <w:qFormat/>
    <w:rsid w:val="002A6A4B"/>
    <w:pPr>
      <w:spacing w:before="600" w:after="600"/>
      <w:outlineLvl w:val="0"/>
    </w:pPr>
    <w:rPr>
      <w:b/>
      <w:color w:val="002060"/>
      <w:sz w:val="44"/>
      <w:szCs w:val="36"/>
    </w:rPr>
  </w:style>
  <w:style w:type="paragraph" w:styleId="Heading2">
    <w:name w:val="heading 2"/>
    <w:basedOn w:val="Normal"/>
    <w:next w:val="Normal"/>
    <w:link w:val="Heading2Char"/>
    <w:uiPriority w:val="9"/>
    <w:unhideWhenUsed/>
    <w:qFormat/>
    <w:rsid w:val="00B05EDD"/>
    <w:pPr>
      <w:keepNext/>
      <w:outlineLvl w:val="1"/>
    </w:pPr>
    <w:rPr>
      <w:b/>
      <w:color w:val="002060"/>
      <w:sz w:val="36"/>
    </w:rPr>
  </w:style>
  <w:style w:type="paragraph" w:styleId="Heading3">
    <w:name w:val="heading 3"/>
    <w:basedOn w:val="Normal"/>
    <w:next w:val="Normal"/>
    <w:link w:val="Heading3Char"/>
    <w:uiPriority w:val="9"/>
    <w:unhideWhenUsed/>
    <w:qFormat/>
    <w:rsid w:val="00BC48CF"/>
    <w:pPr>
      <w:keepNext/>
      <w:spacing w:after="120"/>
      <w:outlineLvl w:val="2"/>
    </w:pPr>
    <w:rPr>
      <w:b/>
      <w:color w:val="91278F"/>
      <w:sz w:val="32"/>
    </w:rPr>
  </w:style>
  <w:style w:type="paragraph" w:styleId="Heading4">
    <w:name w:val="heading 4"/>
    <w:basedOn w:val="Normal"/>
    <w:next w:val="Normal"/>
    <w:link w:val="Heading4Char"/>
    <w:uiPriority w:val="9"/>
    <w:unhideWhenUsed/>
    <w:qFormat/>
    <w:rsid w:val="008554E2"/>
    <w:pPr>
      <w:keepNext/>
      <w:keepLines/>
      <w:spacing w:after="0"/>
      <w:outlineLvl w:val="3"/>
    </w:pPr>
    <w:rPr>
      <w:rFonts w:eastAsiaTheme="majorEastAsia" w:cstheme="majorBidi"/>
      <w:b/>
      <w:iCs/>
      <w:color w:val="002060"/>
      <w:sz w:val="28"/>
    </w:rPr>
  </w:style>
  <w:style w:type="paragraph" w:styleId="Heading5">
    <w:name w:val="heading 5"/>
    <w:basedOn w:val="Normal"/>
    <w:next w:val="Normal"/>
    <w:link w:val="Heading5Char"/>
    <w:uiPriority w:val="9"/>
    <w:unhideWhenUsed/>
    <w:qFormat/>
    <w:rsid w:val="001C3065"/>
    <w:pPr>
      <w:keepNext/>
      <w:keepLines/>
      <w:spacing w:before="40" w:after="0"/>
      <w:outlineLvl w:val="4"/>
    </w:pPr>
    <w:rPr>
      <w:rFonts w:eastAsiaTheme="majorEastAsia" w:cstheme="majorBidi"/>
      <w:b/>
      <w:color w:val="2E74B5" w:themeColor="accent1" w:themeShade="BF"/>
    </w:rPr>
  </w:style>
  <w:style w:type="paragraph" w:styleId="Heading6">
    <w:name w:val="heading 6"/>
    <w:basedOn w:val="Normal"/>
    <w:next w:val="Normal"/>
    <w:link w:val="Heading6Char"/>
    <w:uiPriority w:val="9"/>
    <w:unhideWhenUsed/>
    <w:qFormat/>
    <w:rsid w:val="00A277C2"/>
    <w:pPr>
      <w:keepNext/>
      <w:keepLines/>
      <w:spacing w:before="40" w:after="0"/>
      <w:outlineLvl w:val="5"/>
    </w:pPr>
    <w:rPr>
      <w:rFonts w:eastAsiaTheme="majorEastAsia" w:cstheme="majorBidi"/>
      <w:b/>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13453"/>
    <w:pPr>
      <w:spacing w:before="600" w:after="600" w:line="240" w:lineRule="auto"/>
    </w:pPr>
    <w:rPr>
      <w:b/>
      <w:color w:val="002060"/>
      <w:sz w:val="44"/>
      <w:szCs w:val="36"/>
    </w:rPr>
  </w:style>
  <w:style w:type="character" w:customStyle="1" w:styleId="TitleChar">
    <w:name w:val="Title Char"/>
    <w:basedOn w:val="DefaultParagraphFont"/>
    <w:link w:val="Title"/>
    <w:uiPriority w:val="10"/>
    <w:rsid w:val="00F13453"/>
    <w:rPr>
      <w:rFonts w:ascii="Arial" w:hAnsi="Arial" w:cs="Arial"/>
      <w:b/>
      <w:color w:val="002060"/>
      <w:sz w:val="44"/>
      <w:szCs w:val="36"/>
    </w:rPr>
  </w:style>
  <w:style w:type="character" w:customStyle="1" w:styleId="Heading1Char">
    <w:name w:val="Heading 1 Char"/>
    <w:basedOn w:val="DefaultParagraphFont"/>
    <w:link w:val="Heading1"/>
    <w:uiPriority w:val="9"/>
    <w:rsid w:val="002A6A4B"/>
    <w:rPr>
      <w:rFonts w:ascii="Arial" w:hAnsi="Arial" w:cs="Arial"/>
      <w:b/>
      <w:color w:val="002060"/>
      <w:sz w:val="44"/>
      <w:szCs w:val="36"/>
    </w:rPr>
  </w:style>
  <w:style w:type="character" w:styleId="Strong">
    <w:name w:val="Strong"/>
    <w:uiPriority w:val="22"/>
    <w:qFormat/>
    <w:rsid w:val="004964BF"/>
    <w:rPr>
      <w:bCs/>
      <w:sz w:val="26"/>
      <w:szCs w:val="26"/>
    </w:rPr>
  </w:style>
  <w:style w:type="paragraph" w:customStyle="1" w:styleId="CharChar1CharCharCharCharCharCharCharCharCharCharCharCharChar">
    <w:name w:val="Char Char1 Char Char Char Char Char Char Char Char Char Char Char Char Char"/>
    <w:basedOn w:val="Normal"/>
    <w:rsid w:val="00DD0BD4"/>
    <w:pPr>
      <w:spacing w:line="240" w:lineRule="exact"/>
    </w:pPr>
    <w:rPr>
      <w:rFonts w:ascii="Verdana" w:eastAsia="Times New Roman" w:hAnsi="Verdana" w:cs="Verdana"/>
      <w:sz w:val="20"/>
      <w:szCs w:val="20"/>
      <w:lang w:eastAsia="en-GB"/>
    </w:rPr>
  </w:style>
  <w:style w:type="character" w:styleId="Hyperlink">
    <w:name w:val="Hyperlink"/>
    <w:uiPriority w:val="99"/>
    <w:rsid w:val="00DD0BD4"/>
    <w:rPr>
      <w:color w:val="0000FF"/>
      <w:u w:val="single"/>
    </w:rPr>
  </w:style>
  <w:style w:type="character" w:customStyle="1" w:styleId="Heading2Char">
    <w:name w:val="Heading 2 Char"/>
    <w:basedOn w:val="DefaultParagraphFont"/>
    <w:link w:val="Heading2"/>
    <w:uiPriority w:val="9"/>
    <w:rsid w:val="00B05EDD"/>
    <w:rPr>
      <w:rFonts w:ascii="Arial" w:hAnsi="Arial" w:cs="Arial"/>
      <w:b/>
      <w:color w:val="002060"/>
      <w:sz w:val="36"/>
      <w:szCs w:val="24"/>
    </w:rPr>
  </w:style>
  <w:style w:type="paragraph" w:styleId="Header">
    <w:name w:val="header"/>
    <w:basedOn w:val="Normal"/>
    <w:link w:val="HeaderChar"/>
    <w:uiPriority w:val="99"/>
    <w:rsid w:val="00DD0BD4"/>
    <w:pPr>
      <w:tabs>
        <w:tab w:val="center" w:pos="4153"/>
        <w:tab w:val="right" w:pos="8306"/>
      </w:tabs>
      <w:spacing w:line="240" w:lineRule="auto"/>
    </w:pPr>
    <w:rPr>
      <w:rFonts w:ascii="Frutiger 45" w:eastAsia="Times New Roman" w:hAnsi="Frutiger 45"/>
      <w:snapToGrid w:val="0"/>
      <w:sz w:val="20"/>
      <w:szCs w:val="20"/>
      <w:lang w:val="en-US"/>
    </w:rPr>
  </w:style>
  <w:style w:type="character" w:customStyle="1" w:styleId="HeaderChar">
    <w:name w:val="Header Char"/>
    <w:basedOn w:val="DefaultParagraphFont"/>
    <w:link w:val="Header"/>
    <w:uiPriority w:val="99"/>
    <w:rsid w:val="00DD0BD4"/>
    <w:rPr>
      <w:rFonts w:ascii="Frutiger 45" w:eastAsia="Times New Roman" w:hAnsi="Frutiger 45" w:cs="Arial"/>
      <w:snapToGrid w:val="0"/>
      <w:sz w:val="20"/>
      <w:szCs w:val="20"/>
      <w:lang w:val="en-US"/>
    </w:rPr>
  </w:style>
  <w:style w:type="paragraph" w:styleId="FootnoteText">
    <w:name w:val="footnote text"/>
    <w:basedOn w:val="Normal"/>
    <w:link w:val="FootnoteTextChar"/>
    <w:semiHidden/>
    <w:rsid w:val="00926CA1"/>
    <w:pPr>
      <w:spacing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26CA1"/>
    <w:rPr>
      <w:rFonts w:ascii="Arial" w:eastAsia="Times New Roman" w:hAnsi="Arial" w:cs="Arial"/>
      <w:sz w:val="20"/>
      <w:szCs w:val="20"/>
      <w:lang w:val="en-US"/>
    </w:rPr>
  </w:style>
  <w:style w:type="paragraph" w:styleId="ListBullet">
    <w:name w:val="List Bullet"/>
    <w:basedOn w:val="Normal"/>
    <w:autoRedefine/>
    <w:rsid w:val="00926CA1"/>
    <w:pPr>
      <w:spacing w:line="240" w:lineRule="auto"/>
    </w:pPr>
    <w:rPr>
      <w:rFonts w:ascii="Frutiger 45 Light" w:eastAsia="Times New Roman" w:hAnsi="Frutiger 45 Light"/>
      <w:snapToGrid w:val="0"/>
    </w:rPr>
  </w:style>
  <w:style w:type="character" w:customStyle="1" w:styleId="Heading3Char">
    <w:name w:val="Heading 3 Char"/>
    <w:basedOn w:val="DefaultParagraphFont"/>
    <w:link w:val="Heading3"/>
    <w:uiPriority w:val="9"/>
    <w:rsid w:val="00BC48CF"/>
    <w:rPr>
      <w:rFonts w:ascii="Arial" w:hAnsi="Arial" w:cs="Arial"/>
      <w:b/>
      <w:color w:val="91278F"/>
      <w:sz w:val="32"/>
      <w:szCs w:val="24"/>
    </w:rPr>
  </w:style>
  <w:style w:type="character" w:styleId="FootnoteReference">
    <w:name w:val="footnote reference"/>
    <w:semiHidden/>
    <w:rsid w:val="001C7C00"/>
    <w:rPr>
      <w:vertAlign w:val="superscript"/>
    </w:rPr>
  </w:style>
  <w:style w:type="character" w:styleId="CommentReference">
    <w:name w:val="annotation reference"/>
    <w:basedOn w:val="DefaultParagraphFont"/>
    <w:uiPriority w:val="99"/>
    <w:semiHidden/>
    <w:unhideWhenUsed/>
    <w:rsid w:val="001C7C00"/>
    <w:rPr>
      <w:sz w:val="16"/>
      <w:szCs w:val="16"/>
    </w:rPr>
  </w:style>
  <w:style w:type="paragraph" w:styleId="CommentText">
    <w:name w:val="annotation text"/>
    <w:basedOn w:val="Normal"/>
    <w:link w:val="CommentTextChar"/>
    <w:uiPriority w:val="99"/>
    <w:unhideWhenUsed/>
    <w:rsid w:val="001C7C00"/>
    <w:pPr>
      <w:spacing w:line="240" w:lineRule="auto"/>
    </w:pPr>
    <w:rPr>
      <w:sz w:val="20"/>
      <w:szCs w:val="20"/>
    </w:rPr>
  </w:style>
  <w:style w:type="character" w:customStyle="1" w:styleId="CommentTextChar">
    <w:name w:val="Comment Text Char"/>
    <w:basedOn w:val="DefaultParagraphFont"/>
    <w:link w:val="CommentText"/>
    <w:uiPriority w:val="99"/>
    <w:rsid w:val="001C7C0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1C7C00"/>
    <w:rPr>
      <w:b/>
      <w:bCs/>
    </w:rPr>
  </w:style>
  <w:style w:type="character" w:customStyle="1" w:styleId="CommentSubjectChar">
    <w:name w:val="Comment Subject Char"/>
    <w:basedOn w:val="CommentTextChar"/>
    <w:link w:val="CommentSubject"/>
    <w:uiPriority w:val="99"/>
    <w:semiHidden/>
    <w:rsid w:val="001C7C00"/>
    <w:rPr>
      <w:rFonts w:ascii="Arial" w:hAnsi="Arial" w:cs="Arial"/>
      <w:b/>
      <w:bCs/>
      <w:sz w:val="20"/>
      <w:szCs w:val="20"/>
    </w:rPr>
  </w:style>
  <w:style w:type="paragraph" w:styleId="BalloonText">
    <w:name w:val="Balloon Text"/>
    <w:basedOn w:val="Normal"/>
    <w:link w:val="BalloonTextChar"/>
    <w:uiPriority w:val="99"/>
    <w:semiHidden/>
    <w:unhideWhenUsed/>
    <w:rsid w:val="001C7C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C00"/>
    <w:rPr>
      <w:rFonts w:ascii="Segoe UI" w:hAnsi="Segoe UI" w:cs="Segoe UI"/>
      <w:sz w:val="18"/>
      <w:szCs w:val="18"/>
    </w:rPr>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177A12"/>
    <w:pPr>
      <w:numPr>
        <w:numId w:val="4"/>
      </w:numPr>
      <w:spacing w:after="120"/>
    </w:pPr>
    <w:rPr>
      <w:rFonts w:eastAsia="Calibri"/>
      <w:szCs w:val="20"/>
    </w:rPr>
  </w:style>
  <w:style w:type="paragraph" w:customStyle="1" w:styleId="Default">
    <w:name w:val="Default"/>
    <w:rsid w:val="004964BF"/>
    <w:pPr>
      <w:autoSpaceDE w:val="0"/>
      <w:autoSpaceDN w:val="0"/>
      <w:adjustRightInd w:val="0"/>
      <w:spacing w:after="0" w:line="240" w:lineRule="auto"/>
    </w:pPr>
    <w:rPr>
      <w:rFonts w:ascii="Century Gothic" w:eastAsia="Times New Roman" w:hAnsi="Century Gothic" w:cs="Times New Roman"/>
      <w:color w:val="000000"/>
      <w:sz w:val="24"/>
      <w:szCs w:val="24"/>
      <w:lang w:val="en-US"/>
    </w:rPr>
  </w:style>
  <w:style w:type="paragraph" w:customStyle="1" w:styleId="N1">
    <w:name w:val="N1"/>
    <w:basedOn w:val="Normal"/>
    <w:rsid w:val="004964BF"/>
    <w:pPr>
      <w:numPr>
        <w:numId w:val="3"/>
      </w:numPr>
      <w:spacing w:before="160" w:line="220" w:lineRule="atLeast"/>
      <w:jc w:val="both"/>
    </w:pPr>
    <w:rPr>
      <w:rFonts w:ascii="Times New Roman" w:eastAsia="Times New Roman" w:hAnsi="Times New Roman"/>
      <w:sz w:val="21"/>
      <w:szCs w:val="20"/>
    </w:rPr>
  </w:style>
  <w:style w:type="paragraph" w:customStyle="1" w:styleId="N2">
    <w:name w:val="N2"/>
    <w:basedOn w:val="N1"/>
    <w:rsid w:val="004964BF"/>
    <w:pPr>
      <w:numPr>
        <w:ilvl w:val="1"/>
      </w:numPr>
      <w:spacing w:before="80"/>
    </w:pPr>
  </w:style>
  <w:style w:type="paragraph" w:customStyle="1" w:styleId="N3">
    <w:name w:val="N3"/>
    <w:basedOn w:val="N2"/>
    <w:rsid w:val="004964BF"/>
    <w:pPr>
      <w:numPr>
        <w:ilvl w:val="2"/>
      </w:numPr>
    </w:pPr>
  </w:style>
  <w:style w:type="paragraph" w:customStyle="1" w:styleId="N4">
    <w:name w:val="N4"/>
    <w:basedOn w:val="N3"/>
    <w:rsid w:val="004964BF"/>
    <w:pPr>
      <w:numPr>
        <w:ilvl w:val="3"/>
      </w:numPr>
    </w:pPr>
  </w:style>
  <w:style w:type="paragraph" w:customStyle="1" w:styleId="N5">
    <w:name w:val="N5"/>
    <w:basedOn w:val="N4"/>
    <w:rsid w:val="004964BF"/>
    <w:pPr>
      <w:numPr>
        <w:ilvl w:val="4"/>
      </w:numPr>
    </w:pPr>
  </w:style>
  <w:style w:type="paragraph" w:styleId="Caption">
    <w:name w:val="caption"/>
    <w:basedOn w:val="Normal"/>
    <w:next w:val="Normal"/>
    <w:uiPriority w:val="35"/>
    <w:unhideWhenUsed/>
    <w:qFormat/>
    <w:rsid w:val="00F70942"/>
    <w:pPr>
      <w:spacing w:after="200" w:line="240" w:lineRule="auto"/>
    </w:pPr>
    <w:rPr>
      <w:b/>
      <w:iCs/>
    </w:rPr>
  </w:style>
  <w:style w:type="table" w:styleId="TableGrid">
    <w:name w:val="Table Grid"/>
    <w:basedOn w:val="TableNormal"/>
    <w:uiPriority w:val="39"/>
    <w:rsid w:val="00FC3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7367"/>
    <w:pPr>
      <w:spacing w:after="0" w:line="240" w:lineRule="auto"/>
    </w:pPr>
    <w:rPr>
      <w:rFonts w:ascii="Arial" w:hAnsi="Arial" w:cs="Arial"/>
      <w:sz w:val="24"/>
      <w:szCs w:val="24"/>
    </w:rPr>
  </w:style>
  <w:style w:type="character" w:styleId="UnresolvedMention">
    <w:name w:val="Unresolved Mention"/>
    <w:basedOn w:val="DefaultParagraphFont"/>
    <w:uiPriority w:val="99"/>
    <w:semiHidden/>
    <w:unhideWhenUsed/>
    <w:rsid w:val="00213128"/>
    <w:rPr>
      <w:color w:val="605E5C"/>
      <w:shd w:val="clear" w:color="auto" w:fill="E1DFDD"/>
    </w:rPr>
  </w:style>
  <w:style w:type="paragraph" w:styleId="Footer">
    <w:name w:val="footer"/>
    <w:basedOn w:val="Normal"/>
    <w:link w:val="FooterChar"/>
    <w:uiPriority w:val="99"/>
    <w:unhideWhenUsed/>
    <w:rsid w:val="0041649D"/>
    <w:pPr>
      <w:tabs>
        <w:tab w:val="center" w:pos="4513"/>
        <w:tab w:val="right" w:pos="9026"/>
      </w:tabs>
      <w:spacing w:line="240" w:lineRule="auto"/>
    </w:pPr>
  </w:style>
  <w:style w:type="character" w:customStyle="1" w:styleId="FooterChar">
    <w:name w:val="Footer Char"/>
    <w:basedOn w:val="DefaultParagraphFont"/>
    <w:link w:val="Footer"/>
    <w:uiPriority w:val="99"/>
    <w:rsid w:val="0041649D"/>
    <w:rPr>
      <w:rFonts w:ascii="Arial" w:hAnsi="Arial" w:cs="Arial"/>
      <w:sz w:val="24"/>
      <w:szCs w:val="24"/>
    </w:rPr>
  </w:style>
  <w:style w:type="character" w:customStyle="1" w:styleId="Heading4Char">
    <w:name w:val="Heading 4 Char"/>
    <w:basedOn w:val="DefaultParagraphFont"/>
    <w:link w:val="Heading4"/>
    <w:uiPriority w:val="9"/>
    <w:rsid w:val="008554E2"/>
    <w:rPr>
      <w:rFonts w:ascii="Arial" w:eastAsiaTheme="majorEastAsia" w:hAnsi="Arial" w:cstheme="majorBidi"/>
      <w:b/>
      <w:iCs/>
      <w:color w:val="002060"/>
      <w:sz w:val="28"/>
      <w:szCs w:val="24"/>
    </w:rPr>
  </w:style>
  <w:style w:type="character" w:styleId="FollowedHyperlink">
    <w:name w:val="FollowedHyperlink"/>
    <w:basedOn w:val="DefaultParagraphFont"/>
    <w:uiPriority w:val="99"/>
    <w:semiHidden/>
    <w:unhideWhenUsed/>
    <w:rsid w:val="00695C96"/>
    <w:rPr>
      <w:color w:val="954F72" w:themeColor="followedHyperlink"/>
      <w:u w:val="single"/>
    </w:rPr>
  </w:style>
  <w:style w:type="paragraph" w:styleId="TOC2">
    <w:name w:val="toc 2"/>
    <w:basedOn w:val="Normal"/>
    <w:next w:val="Normal"/>
    <w:autoRedefine/>
    <w:uiPriority w:val="39"/>
    <w:unhideWhenUsed/>
    <w:rsid w:val="005A578A"/>
    <w:pPr>
      <w:spacing w:after="100"/>
    </w:pPr>
    <w:rPr>
      <w:b/>
      <w:color w:val="002060"/>
      <w:sz w:val="28"/>
    </w:rPr>
  </w:style>
  <w:style w:type="paragraph" w:styleId="TOC3">
    <w:name w:val="toc 3"/>
    <w:basedOn w:val="Normal"/>
    <w:next w:val="Normal"/>
    <w:autoRedefine/>
    <w:uiPriority w:val="39"/>
    <w:unhideWhenUsed/>
    <w:rsid w:val="005A578A"/>
    <w:pPr>
      <w:spacing w:after="100"/>
      <w:ind w:left="227"/>
    </w:pPr>
  </w:style>
  <w:style w:type="character" w:customStyle="1" w:styleId="Heading5Char">
    <w:name w:val="Heading 5 Char"/>
    <w:basedOn w:val="DefaultParagraphFont"/>
    <w:link w:val="Heading5"/>
    <w:uiPriority w:val="9"/>
    <w:rsid w:val="001C3065"/>
    <w:rPr>
      <w:rFonts w:ascii="Arial" w:eastAsiaTheme="majorEastAsia" w:hAnsi="Arial" w:cstheme="majorBidi"/>
      <w:b/>
      <w:color w:val="2E74B5" w:themeColor="accent1" w:themeShade="BF"/>
      <w:sz w:val="24"/>
      <w:szCs w:val="24"/>
    </w:rPr>
  </w:style>
  <w:style w:type="character" w:customStyle="1" w:styleId="Heading6Char">
    <w:name w:val="Heading 6 Char"/>
    <w:basedOn w:val="DefaultParagraphFont"/>
    <w:link w:val="Heading6"/>
    <w:uiPriority w:val="9"/>
    <w:rsid w:val="00A277C2"/>
    <w:rPr>
      <w:rFonts w:ascii="Arial" w:eastAsiaTheme="majorEastAsia" w:hAnsi="Arial" w:cstheme="majorBidi"/>
      <w:b/>
      <w:sz w:val="24"/>
      <w:szCs w:val="24"/>
    </w:rPr>
  </w:style>
  <w:style w:type="paragraph" w:styleId="NoSpacing">
    <w:name w:val="No Spacing"/>
    <w:uiPriority w:val="1"/>
    <w:qFormat/>
    <w:rsid w:val="00DD42E5"/>
    <w:pPr>
      <w:spacing w:after="0" w:line="240" w:lineRule="auto"/>
    </w:pPr>
    <w:rPr>
      <w:rFonts w:ascii="Arial" w:hAnsi="Arial" w:cs="Arial"/>
      <w:color w:val="0D0D0D" w:themeColor="text1" w:themeTint="F2"/>
      <w:sz w:val="24"/>
      <w:szCs w:val="24"/>
    </w:r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basedOn w:val="DefaultParagraphFont"/>
    <w:link w:val="ListParagraph"/>
    <w:uiPriority w:val="34"/>
    <w:locked/>
    <w:rsid w:val="00AF24C5"/>
    <w:rPr>
      <w:rFonts w:ascii="Arial" w:eastAsia="Calibri" w:hAnsi="Arial" w:cs="Arial"/>
      <w:color w:val="0D0D0D" w:themeColor="text1" w:themeTint="F2"/>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6206">
      <w:bodyDiv w:val="1"/>
      <w:marLeft w:val="0"/>
      <w:marRight w:val="0"/>
      <w:marTop w:val="0"/>
      <w:marBottom w:val="0"/>
      <w:divBdr>
        <w:top w:val="none" w:sz="0" w:space="0" w:color="auto"/>
        <w:left w:val="none" w:sz="0" w:space="0" w:color="auto"/>
        <w:bottom w:val="none" w:sz="0" w:space="0" w:color="auto"/>
        <w:right w:val="none" w:sz="0" w:space="0" w:color="auto"/>
      </w:divBdr>
    </w:div>
    <w:div w:id="953901774">
      <w:bodyDiv w:val="1"/>
      <w:marLeft w:val="0"/>
      <w:marRight w:val="0"/>
      <w:marTop w:val="0"/>
      <w:marBottom w:val="0"/>
      <w:divBdr>
        <w:top w:val="none" w:sz="0" w:space="0" w:color="auto"/>
        <w:left w:val="none" w:sz="0" w:space="0" w:color="auto"/>
        <w:bottom w:val="none" w:sz="0" w:space="0" w:color="auto"/>
        <w:right w:val="none" w:sz="0" w:space="0" w:color="auto"/>
      </w:divBdr>
    </w:div>
    <w:div w:id="136709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gpsmember.org/help-and-support/videos/" TargetMode="External"/><Relationship Id="rId26" Type="http://schemas.openxmlformats.org/officeDocument/2006/relationships/hyperlink" Target="https://www.fca.org.uk/consumers/report-scam" TargetMode="External"/><Relationship Id="rId39" Type="http://schemas.openxmlformats.org/officeDocument/2006/relationships/hyperlink" Target="http://www.pensions-ombudsman.org.uk" TargetMode="External"/><Relationship Id="rId21" Type="http://schemas.openxmlformats.org/officeDocument/2006/relationships/header" Target="header5.xml"/><Relationship Id="rId34" Type="http://schemas.openxmlformats.org/officeDocument/2006/relationships/header" Target="header7.xml"/><Relationship Id="rId42" Type="http://schemas.openxmlformats.org/officeDocument/2006/relationships/header" Target="header9.xml"/><Relationship Id="rId47" Type="http://schemas.openxmlformats.org/officeDocument/2006/relationships/hyperlink" Target="http://www.lgpsmember.org"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gpsmember.org/help-and-support/videos/" TargetMode="External"/><Relationship Id="rId29" Type="http://schemas.openxmlformats.org/officeDocument/2006/relationships/hyperlink" Target="http://www.fca.org.uk/scamsmart" TargetMode="External"/><Relationship Id="rId11" Type="http://schemas.openxmlformats.org/officeDocument/2006/relationships/image" Target="media/image1.png"/><Relationship Id="rId24" Type="http://schemas.openxmlformats.org/officeDocument/2006/relationships/hyperlink" Target="http://www.Moneyhelper.org.uk" TargetMode="External"/><Relationship Id="rId32" Type="http://schemas.openxmlformats.org/officeDocument/2006/relationships/hyperlink" Target="https://www.moneyhelper.org.uk/en" TargetMode="External"/><Relationship Id="rId37" Type="http://schemas.openxmlformats.org/officeDocument/2006/relationships/hyperlink" Target="http://www.moneyhelper.org.uk/en/pensions-and-retirement/" TargetMode="External"/><Relationship Id="rId40" Type="http://schemas.openxmlformats.org/officeDocument/2006/relationships/hyperlink" Target="http://www.thepensionsregulator.gov.uk" TargetMode="External"/><Relationship Id="rId45"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fca.org.uk/firm-checker" TargetMode="External"/><Relationship Id="rId28" Type="http://schemas.openxmlformats.org/officeDocument/2006/relationships/header" Target="header6.xml"/><Relationship Id="rId36" Type="http://schemas.openxmlformats.org/officeDocument/2006/relationships/header" Target="header8.xml"/><Relationship Id="rId49"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moneyhelper.org.uk/en/pensions-and-retirement/pension-wise" TargetMode="External"/><Relationship Id="rId44" Type="http://schemas.openxmlformats.org/officeDocument/2006/relationships/hyperlink" Target="https://www.gov.uk/state-pension-a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lgpsmember.org/help-and-support/videos/" TargetMode="External"/><Relationship Id="rId27" Type="http://schemas.openxmlformats.org/officeDocument/2006/relationships/hyperlink" Target="http://www.actionfraud.police.uk/" TargetMode="External"/><Relationship Id="rId30" Type="http://schemas.openxmlformats.org/officeDocument/2006/relationships/hyperlink" Target="https://www.lgpsmember.org/help-and-support/videos/" TargetMode="External"/><Relationship Id="rId35" Type="http://schemas.openxmlformats.org/officeDocument/2006/relationships/hyperlink" Target="https://www.lgpsmember.org/help-and-support/videos/" TargetMode="External"/><Relationship Id="rId43" Type="http://schemas.openxmlformats.org/officeDocument/2006/relationships/hyperlink" Target="https://www.gov.uk/state-pension-age" TargetMode="External"/><Relationship Id="rId48" Type="http://schemas.openxmlformats.org/officeDocument/2006/relationships/hyperlink" Target="https://www.lgpsmember.org/your-pension/the-essentials/tax/"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https://stopthinkfraud.campaign.gov.uk/" TargetMode="External"/><Relationship Id="rId33" Type="http://schemas.openxmlformats.org/officeDocument/2006/relationships/hyperlink" Target="https://www.lgpsmember.org/your-pension/planning/paying-extra/" TargetMode="External"/><Relationship Id="rId38" Type="http://schemas.openxmlformats.org/officeDocument/2006/relationships/hyperlink" Target="mailto:Enquiries@pensions-ombudsman.org.uk" TargetMode="External"/><Relationship Id="rId46" Type="http://schemas.openxmlformats.org/officeDocument/2006/relationships/footer" Target="footer3.xml"/><Relationship Id="rId20" Type="http://schemas.openxmlformats.org/officeDocument/2006/relationships/hyperlink" Target="https://www.lgpsmember.org/mccloud-remedy/" TargetMode="External"/><Relationship Id="rId41" Type="http://schemas.openxmlformats.org/officeDocument/2006/relationships/hyperlink" Target="http://www.gov.uk/find-pension-contact-details"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TaxCatchAll xmlns="4c0fc6d1-1ff6-4501-9111-f8704c4ff172" xsi:nil="true"/>
    <lcf76f155ced4ddcb4097134ff3c332f xmlns="f892bc6d-4373-4448-9da1-3e4deb5346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0beb7b2f8023e6ab9baa537e7c57f7d1">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2a649bb096d8cc6dcfce68a7299c945"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BF65F-6B84-4CAF-A228-F67002E8F0E2}">
  <ds:schemaRefs>
    <ds:schemaRef ds:uri="http://schemas.microsoft.com/office/2006/metadata/properties"/>
    <ds:schemaRef ds:uri="http://schemas.microsoft.com/office/infopath/2007/PartnerControls"/>
    <ds:schemaRef ds:uri="f892bc6d-4373-4448-9da1-3e4deb534658"/>
    <ds:schemaRef ds:uri="4c0fc6d1-1ff6-4501-9111-f8704c4ff172"/>
  </ds:schemaRefs>
</ds:datastoreItem>
</file>

<file path=customXml/itemProps2.xml><?xml version="1.0" encoding="utf-8"?>
<ds:datastoreItem xmlns:ds="http://schemas.openxmlformats.org/officeDocument/2006/customXml" ds:itemID="{5639716D-D31A-4C18-9F1C-AEF7F1648824}">
  <ds:schemaRefs>
    <ds:schemaRef ds:uri="http://schemas.microsoft.com/sharepoint/v3/contenttype/forms"/>
  </ds:schemaRefs>
</ds:datastoreItem>
</file>

<file path=customXml/itemProps3.xml><?xml version="1.0" encoding="utf-8"?>
<ds:datastoreItem xmlns:ds="http://schemas.openxmlformats.org/officeDocument/2006/customXml" ds:itemID="{DC414A81-F5D1-4049-B661-976881C0DD16}">
  <ds:schemaRefs>
    <ds:schemaRef ds:uri="http://schemas.openxmlformats.org/officeDocument/2006/bibliography"/>
  </ds:schemaRefs>
</ds:datastoreItem>
</file>

<file path=customXml/itemProps4.xml><?xml version="1.0" encoding="utf-8"?>
<ds:datastoreItem xmlns:ds="http://schemas.openxmlformats.org/officeDocument/2006/customXml" ds:itemID="{D1B12CFC-CAB4-4031-BC61-6DCAAE1E2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41</Pages>
  <Words>10449</Words>
  <Characters>59562</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LGPS Brief Scheme Guide 2024</vt:lpstr>
    </vt:vector>
  </TitlesOfParts>
  <Company>LGA</Company>
  <LinksUpToDate>false</LinksUpToDate>
  <CharactersWithSpaces>69872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LGPS Brief Scheme Guide 2024</dc:title>
  <dc:subject/>
  <dc:creator>Rachel Abbey</dc:creator>
  <cp:keywords/>
  <dc:description/>
  <cp:lastModifiedBy>William Girvan</cp:lastModifiedBy>
  <cp:revision>1</cp:revision>
  <dcterms:created xsi:type="dcterms:W3CDTF">2026-04-07T15:01:00Z</dcterms:created>
  <dcterms:modified xsi:type="dcterms:W3CDTF">2026-09-21T14:59:00Z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