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60BC3" w14:textId="263AE522" w:rsidR="0027149B" w:rsidRDefault="0027149B" w:rsidP="00631F4C">
      <w:pPr>
        <w:pStyle w:val="Heading1"/>
      </w:pPr>
      <w:r>
        <w:rPr>
          <w:noProof/>
        </w:rPr>
        <w:drawing>
          <wp:inline distT="0" distB="0" distL="0" distR="0" wp14:anchorId="3C750E23" wp14:editId="71AC24CF">
            <wp:extent cx="3261607" cy="781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78430" cy="785079"/>
                    </a:xfrm>
                    <a:prstGeom prst="rect">
                      <a:avLst/>
                    </a:prstGeom>
                    <a:noFill/>
                    <a:ln>
                      <a:noFill/>
                    </a:ln>
                  </pic:spPr>
                </pic:pic>
              </a:graphicData>
            </a:graphic>
          </wp:inline>
        </w:drawing>
      </w:r>
    </w:p>
    <w:p w14:paraId="240E3D52" w14:textId="332A96C0" w:rsidR="006804AD" w:rsidRPr="00513321" w:rsidRDefault="006804AD" w:rsidP="00631F4C">
      <w:pPr>
        <w:pStyle w:val="Heading1"/>
      </w:pPr>
      <w:r w:rsidRPr="00513321">
        <w:t>A Guide to the Local Government Pension Scheme</w:t>
      </w:r>
      <w:r w:rsidR="00513321" w:rsidRPr="00513321">
        <w:t xml:space="preserve"> </w:t>
      </w:r>
      <w:r w:rsidRPr="00513321">
        <w:t>for Eligible Councillors in England and Wales</w:t>
      </w:r>
    </w:p>
    <w:p w14:paraId="57D8B270" w14:textId="47CB8D94" w:rsidR="006F4096" w:rsidRDefault="006F4096" w:rsidP="005328E7">
      <w:pPr>
        <w:pStyle w:val="Heading2"/>
      </w:pPr>
      <w:bookmarkStart w:id="1" w:name="_Toc196468452"/>
      <w:r w:rsidRPr="005328E7">
        <w:t>Contents</w:t>
      </w:r>
      <w:bookmarkEnd w:id="1"/>
    </w:p>
    <w:p w14:paraId="5858B88F" w14:textId="77777777" w:rsidR="005328E7" w:rsidRDefault="00027424">
      <w:pPr>
        <w:pStyle w:val="TOC2"/>
        <w:tabs>
          <w:tab w:val="right" w:leader="dot" w:pos="9017"/>
        </w:tabs>
        <w:rPr>
          <w:del w:id="2" w:author="William Girvan" w:date="2025-04-25T10:16:00Z" w16du:dateUtc="2025-04-25T09:16:00Z"/>
          <w:rFonts w:asciiTheme="minorHAnsi" w:eastAsiaTheme="minorEastAsia" w:hAnsiTheme="minorHAnsi" w:cstheme="minorBidi"/>
          <w:b w:val="0"/>
          <w:noProof/>
          <w:snapToGrid/>
          <w:color w:val="000000"/>
          <w:kern w:val="2"/>
          <w:sz w:val="22"/>
          <w:szCs w:val="22"/>
          <w:lang w:eastAsia="en-GB"/>
          <w14:textFill>
            <w14:solidFill>
              <w14:srgbClr w14:val="000000">
                <w14:lumMod w14:val="95000"/>
                <w14:lumOff w14:val="5000"/>
              </w14:srgbClr>
            </w14:solidFill>
          </w14:textFill>
          <w14:ligatures w14:val="standardContextual"/>
        </w:rPr>
      </w:pPr>
      <w:del w:id="3" w:author="William Girvan" w:date="2025-04-25T10:16:00Z" w16du:dateUtc="2025-04-25T09:16:00Z">
        <w:r>
          <w:rPr>
            <w:lang w:val="en-US"/>
          </w:rPr>
          <w:fldChar w:fldCharType="begin"/>
        </w:r>
        <w:r>
          <w:delInstrText xml:space="preserve"> TOC \o "2-3" \h \z \u </w:delInstrText>
        </w:r>
        <w:r>
          <w:rPr>
            <w:lang w:val="en-US"/>
          </w:rPr>
          <w:fldChar w:fldCharType="separate"/>
        </w:r>
        <w:r w:rsidR="005328E7">
          <w:fldChar w:fldCharType="begin"/>
        </w:r>
        <w:r w:rsidR="005328E7">
          <w:delInstrText>HYPERLINK \l "_Toc166849584"</w:delInstrText>
        </w:r>
        <w:r w:rsidR="005328E7">
          <w:fldChar w:fldCharType="separate"/>
        </w:r>
        <w:r w:rsidR="005328E7" w:rsidRPr="008E078B">
          <w:rPr>
            <w:rStyle w:val="Hyperlink"/>
            <w:noProof/>
          </w:rPr>
          <w:delText>Introduction</w:delText>
        </w:r>
        <w:r w:rsidR="005328E7">
          <w:rPr>
            <w:noProof/>
            <w:webHidden/>
          </w:rPr>
          <w:tab/>
        </w:r>
        <w:r w:rsidR="005328E7">
          <w:rPr>
            <w:noProof/>
            <w:webHidden/>
          </w:rPr>
          <w:fldChar w:fldCharType="begin"/>
        </w:r>
        <w:r w:rsidR="005328E7">
          <w:rPr>
            <w:noProof/>
            <w:webHidden/>
          </w:rPr>
          <w:delInstrText xml:space="preserve"> PAGEREF _Toc166849584 \h </w:delInstrText>
        </w:r>
        <w:r w:rsidR="005328E7">
          <w:rPr>
            <w:noProof/>
            <w:webHidden/>
          </w:rPr>
        </w:r>
        <w:r w:rsidR="005328E7">
          <w:rPr>
            <w:noProof/>
            <w:webHidden/>
          </w:rPr>
          <w:fldChar w:fldCharType="separate"/>
        </w:r>
        <w:r w:rsidR="005328E7">
          <w:rPr>
            <w:noProof/>
            <w:webHidden/>
          </w:rPr>
          <w:delText>4</w:delText>
        </w:r>
        <w:r w:rsidR="005328E7">
          <w:rPr>
            <w:noProof/>
            <w:webHidden/>
          </w:rPr>
          <w:fldChar w:fldCharType="end"/>
        </w:r>
        <w:r w:rsidR="005328E7">
          <w:fldChar w:fldCharType="end"/>
        </w:r>
      </w:del>
    </w:p>
    <w:p w14:paraId="5EAD293A" w14:textId="77777777" w:rsidR="005328E7" w:rsidRDefault="005328E7">
      <w:pPr>
        <w:pStyle w:val="TOC2"/>
        <w:tabs>
          <w:tab w:val="right" w:leader="dot" w:pos="9017"/>
        </w:tabs>
        <w:rPr>
          <w:del w:id="4" w:author="William Girvan" w:date="2025-04-25T10:16:00Z" w16du:dateUtc="2025-04-25T09:16:00Z"/>
          <w:rFonts w:asciiTheme="minorHAnsi" w:eastAsiaTheme="minorEastAsia" w:hAnsiTheme="minorHAnsi" w:cstheme="minorBidi"/>
          <w:b w:val="0"/>
          <w:noProof/>
          <w:snapToGrid/>
          <w:color w:val="000000"/>
          <w:kern w:val="2"/>
          <w:sz w:val="22"/>
          <w:szCs w:val="22"/>
          <w:lang w:eastAsia="en-GB"/>
          <w14:textFill>
            <w14:solidFill>
              <w14:srgbClr w14:val="000000">
                <w14:lumMod w14:val="95000"/>
                <w14:lumOff w14:val="5000"/>
              </w14:srgbClr>
            </w14:solidFill>
          </w14:textFill>
          <w14:ligatures w14:val="standardContextual"/>
        </w:rPr>
      </w:pPr>
      <w:del w:id="5" w:author="William Girvan" w:date="2025-04-25T10:16:00Z" w16du:dateUtc="2025-04-25T09:16:00Z">
        <w:r>
          <w:fldChar w:fldCharType="begin"/>
        </w:r>
        <w:r>
          <w:delInstrText>HYPERLINK \l "_Toc166849585"</w:delInstrText>
        </w:r>
        <w:r>
          <w:fldChar w:fldCharType="separate"/>
        </w:r>
        <w:r w:rsidRPr="008E078B">
          <w:rPr>
            <w:rStyle w:val="Hyperlink"/>
            <w:rFonts w:eastAsia="Calibri"/>
            <w:noProof/>
          </w:rPr>
          <w:delText>Your Pensions Choice</w:delText>
        </w:r>
        <w:r>
          <w:rPr>
            <w:noProof/>
            <w:webHidden/>
          </w:rPr>
          <w:tab/>
        </w:r>
        <w:r>
          <w:rPr>
            <w:noProof/>
            <w:webHidden/>
          </w:rPr>
          <w:fldChar w:fldCharType="begin"/>
        </w:r>
        <w:r>
          <w:rPr>
            <w:noProof/>
            <w:webHidden/>
          </w:rPr>
          <w:delInstrText xml:space="preserve"> PAGEREF _Toc166849585 \h </w:delInstrText>
        </w:r>
        <w:r>
          <w:rPr>
            <w:noProof/>
            <w:webHidden/>
          </w:rPr>
        </w:r>
        <w:r>
          <w:rPr>
            <w:noProof/>
            <w:webHidden/>
          </w:rPr>
          <w:fldChar w:fldCharType="separate"/>
        </w:r>
        <w:r>
          <w:rPr>
            <w:noProof/>
            <w:webHidden/>
          </w:rPr>
          <w:delText>5</w:delText>
        </w:r>
        <w:r>
          <w:rPr>
            <w:noProof/>
            <w:webHidden/>
          </w:rPr>
          <w:fldChar w:fldCharType="end"/>
        </w:r>
        <w:r>
          <w:fldChar w:fldCharType="end"/>
        </w:r>
      </w:del>
    </w:p>
    <w:p w14:paraId="341389C3" w14:textId="77777777" w:rsidR="005328E7" w:rsidRDefault="005328E7">
      <w:pPr>
        <w:pStyle w:val="TOC3"/>
        <w:rPr>
          <w:del w:id="6"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7" w:author="William Girvan" w:date="2025-04-25T10:16:00Z" w16du:dateUtc="2025-04-25T09:16:00Z">
        <w:r>
          <w:fldChar w:fldCharType="begin"/>
        </w:r>
        <w:r>
          <w:delInstrText>HYPERLINK \l "_Toc166849586"</w:delInstrText>
        </w:r>
        <w:r>
          <w:fldChar w:fldCharType="separate"/>
        </w:r>
        <w:r w:rsidRPr="008E078B">
          <w:rPr>
            <w:rStyle w:val="Hyperlink"/>
            <w:noProof/>
          </w:rPr>
          <w:delText>Personal pension plans and stakeholder pension schemes</w:delText>
        </w:r>
        <w:r>
          <w:rPr>
            <w:noProof/>
            <w:webHidden/>
          </w:rPr>
          <w:tab/>
        </w:r>
        <w:r>
          <w:rPr>
            <w:noProof/>
            <w:webHidden/>
          </w:rPr>
          <w:fldChar w:fldCharType="begin"/>
        </w:r>
        <w:r>
          <w:rPr>
            <w:noProof/>
            <w:webHidden/>
          </w:rPr>
          <w:delInstrText xml:space="preserve"> PAGEREF _Toc166849586 \h </w:delInstrText>
        </w:r>
        <w:r>
          <w:rPr>
            <w:noProof/>
            <w:webHidden/>
          </w:rPr>
        </w:r>
        <w:r>
          <w:rPr>
            <w:noProof/>
            <w:webHidden/>
          </w:rPr>
          <w:fldChar w:fldCharType="separate"/>
        </w:r>
        <w:r>
          <w:rPr>
            <w:noProof/>
            <w:webHidden/>
          </w:rPr>
          <w:delText>5</w:delText>
        </w:r>
        <w:r>
          <w:rPr>
            <w:noProof/>
            <w:webHidden/>
          </w:rPr>
          <w:fldChar w:fldCharType="end"/>
        </w:r>
        <w:r>
          <w:fldChar w:fldCharType="end"/>
        </w:r>
      </w:del>
    </w:p>
    <w:p w14:paraId="6C98C2B2" w14:textId="77777777" w:rsidR="005328E7" w:rsidRDefault="005328E7">
      <w:pPr>
        <w:pStyle w:val="TOC3"/>
        <w:rPr>
          <w:del w:id="8"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9" w:author="William Girvan" w:date="2025-04-25T10:16:00Z" w16du:dateUtc="2025-04-25T09:16:00Z">
        <w:r>
          <w:fldChar w:fldCharType="begin"/>
        </w:r>
        <w:r>
          <w:delInstrText>HYPERLINK \l "_Toc166849587"</w:delInstrText>
        </w:r>
        <w:r>
          <w:fldChar w:fldCharType="separate"/>
        </w:r>
        <w:r w:rsidRPr="008E078B">
          <w:rPr>
            <w:rStyle w:val="Hyperlink"/>
            <w:noProof/>
          </w:rPr>
          <w:delText>Local Government Pension Scheme</w:delText>
        </w:r>
        <w:r>
          <w:rPr>
            <w:noProof/>
            <w:webHidden/>
          </w:rPr>
          <w:tab/>
        </w:r>
        <w:r>
          <w:rPr>
            <w:noProof/>
            <w:webHidden/>
          </w:rPr>
          <w:fldChar w:fldCharType="begin"/>
        </w:r>
        <w:r>
          <w:rPr>
            <w:noProof/>
            <w:webHidden/>
          </w:rPr>
          <w:delInstrText xml:space="preserve"> PAGEREF _Toc166849587 \h </w:delInstrText>
        </w:r>
        <w:r>
          <w:rPr>
            <w:noProof/>
            <w:webHidden/>
          </w:rPr>
        </w:r>
        <w:r>
          <w:rPr>
            <w:noProof/>
            <w:webHidden/>
          </w:rPr>
          <w:fldChar w:fldCharType="separate"/>
        </w:r>
        <w:r>
          <w:rPr>
            <w:noProof/>
            <w:webHidden/>
          </w:rPr>
          <w:delText>5</w:delText>
        </w:r>
        <w:r>
          <w:rPr>
            <w:noProof/>
            <w:webHidden/>
          </w:rPr>
          <w:fldChar w:fldCharType="end"/>
        </w:r>
        <w:r>
          <w:fldChar w:fldCharType="end"/>
        </w:r>
      </w:del>
    </w:p>
    <w:p w14:paraId="3B722418" w14:textId="77777777" w:rsidR="005328E7" w:rsidRDefault="005328E7">
      <w:pPr>
        <w:pStyle w:val="TOC2"/>
        <w:tabs>
          <w:tab w:val="right" w:leader="dot" w:pos="9017"/>
        </w:tabs>
        <w:rPr>
          <w:del w:id="10" w:author="William Girvan" w:date="2025-04-25T10:16:00Z" w16du:dateUtc="2025-04-25T09:16:00Z"/>
          <w:rFonts w:asciiTheme="minorHAnsi" w:eastAsiaTheme="minorEastAsia" w:hAnsiTheme="minorHAnsi" w:cstheme="minorBidi"/>
          <w:b w:val="0"/>
          <w:noProof/>
          <w:snapToGrid/>
          <w:color w:val="000000"/>
          <w:kern w:val="2"/>
          <w:sz w:val="22"/>
          <w:szCs w:val="22"/>
          <w:lang w:eastAsia="en-GB"/>
          <w14:textFill>
            <w14:solidFill>
              <w14:srgbClr w14:val="000000">
                <w14:lumMod w14:val="95000"/>
                <w14:lumOff w14:val="5000"/>
              </w14:srgbClr>
            </w14:solidFill>
          </w14:textFill>
          <w14:ligatures w14:val="standardContextual"/>
        </w:rPr>
      </w:pPr>
      <w:del w:id="11" w:author="William Girvan" w:date="2025-04-25T10:16:00Z" w16du:dateUtc="2025-04-25T09:16:00Z">
        <w:r>
          <w:fldChar w:fldCharType="begin"/>
        </w:r>
        <w:r>
          <w:delInstrText>HYPERLINK \l "_Toc166849588"</w:delInstrText>
        </w:r>
        <w:r>
          <w:fldChar w:fldCharType="separate"/>
        </w:r>
        <w:r w:rsidRPr="008E078B">
          <w:rPr>
            <w:rStyle w:val="Hyperlink"/>
            <w:noProof/>
          </w:rPr>
          <w:delText>Joining the L</w:delText>
        </w:r>
        <w:r w:rsidRPr="008E078B">
          <w:rPr>
            <w:rStyle w:val="Hyperlink"/>
            <w:noProof/>
            <w:spacing w:val="-70"/>
          </w:rPr>
          <w:delText> </w:delText>
        </w:r>
        <w:r w:rsidRPr="008E078B">
          <w:rPr>
            <w:rStyle w:val="Hyperlink"/>
            <w:noProof/>
          </w:rPr>
          <w:delText>G</w:delText>
        </w:r>
        <w:r w:rsidRPr="008E078B">
          <w:rPr>
            <w:rStyle w:val="Hyperlink"/>
            <w:noProof/>
            <w:spacing w:val="-70"/>
          </w:rPr>
          <w:delText> </w:delText>
        </w:r>
        <w:r w:rsidRPr="008E078B">
          <w:rPr>
            <w:rStyle w:val="Hyperlink"/>
            <w:noProof/>
          </w:rPr>
          <w:delText>P</w:delText>
        </w:r>
        <w:r w:rsidRPr="008E078B">
          <w:rPr>
            <w:rStyle w:val="Hyperlink"/>
            <w:noProof/>
            <w:spacing w:val="-70"/>
          </w:rPr>
          <w:delText> </w:delText>
        </w:r>
        <w:r w:rsidRPr="008E078B">
          <w:rPr>
            <w:rStyle w:val="Hyperlink"/>
            <w:noProof/>
          </w:rPr>
          <w:delText>S</w:delText>
        </w:r>
        <w:r>
          <w:rPr>
            <w:noProof/>
            <w:webHidden/>
          </w:rPr>
          <w:tab/>
        </w:r>
        <w:r>
          <w:rPr>
            <w:noProof/>
            <w:webHidden/>
          </w:rPr>
          <w:fldChar w:fldCharType="begin"/>
        </w:r>
        <w:r>
          <w:rPr>
            <w:noProof/>
            <w:webHidden/>
          </w:rPr>
          <w:delInstrText xml:space="preserve"> PAGEREF _Toc166849588 \h </w:delInstrText>
        </w:r>
        <w:r>
          <w:rPr>
            <w:noProof/>
            <w:webHidden/>
          </w:rPr>
        </w:r>
        <w:r>
          <w:rPr>
            <w:noProof/>
            <w:webHidden/>
          </w:rPr>
          <w:fldChar w:fldCharType="separate"/>
        </w:r>
        <w:r>
          <w:rPr>
            <w:noProof/>
            <w:webHidden/>
          </w:rPr>
          <w:delText>6</w:delText>
        </w:r>
        <w:r>
          <w:rPr>
            <w:noProof/>
            <w:webHidden/>
          </w:rPr>
          <w:fldChar w:fldCharType="end"/>
        </w:r>
        <w:r>
          <w:fldChar w:fldCharType="end"/>
        </w:r>
      </w:del>
    </w:p>
    <w:p w14:paraId="24DF8942" w14:textId="77777777" w:rsidR="005328E7" w:rsidRDefault="005328E7">
      <w:pPr>
        <w:pStyle w:val="TOC3"/>
        <w:rPr>
          <w:del w:id="12"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13" w:author="William Girvan" w:date="2025-04-25T10:16:00Z" w16du:dateUtc="2025-04-25T09:16:00Z">
        <w:r>
          <w:fldChar w:fldCharType="begin"/>
        </w:r>
        <w:r>
          <w:delInstrText>HYPERLINK \l "_Toc166849589"</w:delInstrText>
        </w:r>
        <w:r>
          <w:fldChar w:fldCharType="separate"/>
        </w:r>
        <w:r w:rsidRPr="008E078B">
          <w:rPr>
            <w:rStyle w:val="Hyperlink"/>
            <w:noProof/>
          </w:rPr>
          <w:delText>Who can join?</w:delText>
        </w:r>
        <w:r>
          <w:rPr>
            <w:noProof/>
            <w:webHidden/>
          </w:rPr>
          <w:tab/>
        </w:r>
        <w:r>
          <w:rPr>
            <w:noProof/>
            <w:webHidden/>
          </w:rPr>
          <w:fldChar w:fldCharType="begin"/>
        </w:r>
        <w:r>
          <w:rPr>
            <w:noProof/>
            <w:webHidden/>
          </w:rPr>
          <w:delInstrText xml:space="preserve"> PAGEREF _Toc166849589 \h </w:delInstrText>
        </w:r>
        <w:r>
          <w:rPr>
            <w:noProof/>
            <w:webHidden/>
          </w:rPr>
        </w:r>
        <w:r>
          <w:rPr>
            <w:noProof/>
            <w:webHidden/>
          </w:rPr>
          <w:fldChar w:fldCharType="separate"/>
        </w:r>
        <w:r>
          <w:rPr>
            <w:noProof/>
            <w:webHidden/>
          </w:rPr>
          <w:delText>6</w:delText>
        </w:r>
        <w:r>
          <w:rPr>
            <w:noProof/>
            <w:webHidden/>
          </w:rPr>
          <w:fldChar w:fldCharType="end"/>
        </w:r>
        <w:r>
          <w:fldChar w:fldCharType="end"/>
        </w:r>
      </w:del>
    </w:p>
    <w:p w14:paraId="2EA168F7" w14:textId="77777777" w:rsidR="005328E7" w:rsidRDefault="005328E7">
      <w:pPr>
        <w:pStyle w:val="TOC3"/>
        <w:rPr>
          <w:del w:id="14"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15" w:author="William Girvan" w:date="2025-04-25T10:16:00Z" w16du:dateUtc="2025-04-25T09:16:00Z">
        <w:r>
          <w:fldChar w:fldCharType="begin"/>
        </w:r>
        <w:r>
          <w:delInstrText>HYPERLINK \l "_Toc166849590"</w:delInstrText>
        </w:r>
        <w:r>
          <w:fldChar w:fldCharType="separate"/>
        </w:r>
        <w:r w:rsidRPr="008E078B">
          <w:rPr>
            <w:rStyle w:val="Hyperlink"/>
            <w:noProof/>
          </w:rPr>
          <w:delText>How do I ensure that I have become a member of the L</w:delText>
        </w:r>
        <w:r w:rsidRPr="008E078B">
          <w:rPr>
            <w:rStyle w:val="Hyperlink"/>
            <w:noProof/>
            <w:spacing w:val="-70"/>
          </w:rPr>
          <w:delText> </w:delText>
        </w:r>
        <w:r w:rsidRPr="008E078B">
          <w:rPr>
            <w:rStyle w:val="Hyperlink"/>
            <w:noProof/>
          </w:rPr>
          <w:delText>G</w:delText>
        </w:r>
        <w:r w:rsidRPr="008E078B">
          <w:rPr>
            <w:rStyle w:val="Hyperlink"/>
            <w:noProof/>
            <w:spacing w:val="-70"/>
          </w:rPr>
          <w:delText> </w:delText>
        </w:r>
        <w:r w:rsidRPr="008E078B">
          <w:rPr>
            <w:rStyle w:val="Hyperlink"/>
            <w:noProof/>
          </w:rPr>
          <w:delText>P</w:delText>
        </w:r>
        <w:r w:rsidRPr="008E078B">
          <w:rPr>
            <w:rStyle w:val="Hyperlink"/>
            <w:noProof/>
            <w:spacing w:val="-70"/>
          </w:rPr>
          <w:delText> </w:delText>
        </w:r>
        <w:r w:rsidRPr="008E078B">
          <w:rPr>
            <w:rStyle w:val="Hyperlink"/>
            <w:noProof/>
          </w:rPr>
          <w:delText>S?</w:delText>
        </w:r>
        <w:r>
          <w:rPr>
            <w:noProof/>
            <w:webHidden/>
          </w:rPr>
          <w:tab/>
        </w:r>
        <w:r>
          <w:rPr>
            <w:noProof/>
            <w:webHidden/>
          </w:rPr>
          <w:fldChar w:fldCharType="begin"/>
        </w:r>
        <w:r>
          <w:rPr>
            <w:noProof/>
            <w:webHidden/>
          </w:rPr>
          <w:delInstrText xml:space="preserve"> PAGEREF _Toc166849590 \h </w:delInstrText>
        </w:r>
        <w:r>
          <w:rPr>
            <w:noProof/>
            <w:webHidden/>
          </w:rPr>
        </w:r>
        <w:r>
          <w:rPr>
            <w:noProof/>
            <w:webHidden/>
          </w:rPr>
          <w:fldChar w:fldCharType="separate"/>
        </w:r>
        <w:r>
          <w:rPr>
            <w:noProof/>
            <w:webHidden/>
          </w:rPr>
          <w:delText>6</w:delText>
        </w:r>
        <w:r>
          <w:rPr>
            <w:noProof/>
            <w:webHidden/>
          </w:rPr>
          <w:fldChar w:fldCharType="end"/>
        </w:r>
        <w:r>
          <w:fldChar w:fldCharType="end"/>
        </w:r>
      </w:del>
    </w:p>
    <w:p w14:paraId="0144AA38" w14:textId="77777777" w:rsidR="005328E7" w:rsidRDefault="005328E7">
      <w:pPr>
        <w:pStyle w:val="TOC3"/>
        <w:rPr>
          <w:del w:id="16"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17" w:author="William Girvan" w:date="2025-04-25T10:16:00Z" w16du:dateUtc="2025-04-25T09:16:00Z">
        <w:r>
          <w:fldChar w:fldCharType="begin"/>
        </w:r>
        <w:r>
          <w:delInstrText>HYPERLINK \l "_Toc166849591"</w:delInstrText>
        </w:r>
        <w:r>
          <w:fldChar w:fldCharType="separate"/>
        </w:r>
        <w:r w:rsidRPr="008E078B">
          <w:rPr>
            <w:rStyle w:val="Hyperlink"/>
            <w:noProof/>
          </w:rPr>
          <w:delText>What if I already pay into a pension?</w:delText>
        </w:r>
        <w:r>
          <w:rPr>
            <w:noProof/>
            <w:webHidden/>
          </w:rPr>
          <w:tab/>
        </w:r>
        <w:r>
          <w:rPr>
            <w:noProof/>
            <w:webHidden/>
          </w:rPr>
          <w:fldChar w:fldCharType="begin"/>
        </w:r>
        <w:r>
          <w:rPr>
            <w:noProof/>
            <w:webHidden/>
          </w:rPr>
          <w:delInstrText xml:space="preserve"> PAGEREF _Toc166849591 \h </w:delInstrText>
        </w:r>
        <w:r>
          <w:rPr>
            <w:noProof/>
            <w:webHidden/>
          </w:rPr>
        </w:r>
        <w:r>
          <w:rPr>
            <w:noProof/>
            <w:webHidden/>
          </w:rPr>
          <w:fldChar w:fldCharType="separate"/>
        </w:r>
        <w:r>
          <w:rPr>
            <w:noProof/>
            <w:webHidden/>
          </w:rPr>
          <w:delText>6</w:delText>
        </w:r>
        <w:r>
          <w:rPr>
            <w:noProof/>
            <w:webHidden/>
          </w:rPr>
          <w:fldChar w:fldCharType="end"/>
        </w:r>
        <w:r>
          <w:fldChar w:fldCharType="end"/>
        </w:r>
      </w:del>
    </w:p>
    <w:p w14:paraId="4242DBB1" w14:textId="77777777" w:rsidR="005328E7" w:rsidRDefault="005328E7">
      <w:pPr>
        <w:pStyle w:val="TOC3"/>
        <w:rPr>
          <w:del w:id="18"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19" w:author="William Girvan" w:date="2025-04-25T10:16:00Z" w16du:dateUtc="2025-04-25T09:16:00Z">
        <w:r>
          <w:fldChar w:fldCharType="begin"/>
        </w:r>
        <w:r>
          <w:delInstrText>HYPERLINK \l "_Toc166849592"</w:delInstrText>
        </w:r>
        <w:r>
          <w:fldChar w:fldCharType="separate"/>
        </w:r>
        <w:r w:rsidRPr="008E078B">
          <w:rPr>
            <w:rStyle w:val="Hyperlink"/>
            <w:noProof/>
          </w:rPr>
          <w:delText>I'm already receiving an L</w:delText>
        </w:r>
        <w:r w:rsidRPr="008E078B">
          <w:rPr>
            <w:rStyle w:val="Hyperlink"/>
            <w:noProof/>
            <w:spacing w:val="-70"/>
          </w:rPr>
          <w:delText> </w:delText>
        </w:r>
        <w:r w:rsidRPr="008E078B">
          <w:rPr>
            <w:rStyle w:val="Hyperlink"/>
            <w:noProof/>
          </w:rPr>
          <w:delText>G</w:delText>
        </w:r>
        <w:r w:rsidRPr="008E078B">
          <w:rPr>
            <w:rStyle w:val="Hyperlink"/>
            <w:noProof/>
            <w:spacing w:val="-70"/>
          </w:rPr>
          <w:delText> </w:delText>
        </w:r>
        <w:r w:rsidRPr="008E078B">
          <w:rPr>
            <w:rStyle w:val="Hyperlink"/>
            <w:noProof/>
          </w:rPr>
          <w:delText>P</w:delText>
        </w:r>
        <w:r w:rsidRPr="008E078B">
          <w:rPr>
            <w:rStyle w:val="Hyperlink"/>
            <w:noProof/>
            <w:spacing w:val="-70"/>
          </w:rPr>
          <w:delText> </w:delText>
        </w:r>
        <w:r w:rsidRPr="008E078B">
          <w:rPr>
            <w:rStyle w:val="Hyperlink"/>
            <w:noProof/>
          </w:rPr>
          <w:delText>S pension – will it be affected?</w:delText>
        </w:r>
        <w:r>
          <w:rPr>
            <w:noProof/>
            <w:webHidden/>
          </w:rPr>
          <w:tab/>
        </w:r>
        <w:r>
          <w:rPr>
            <w:noProof/>
            <w:webHidden/>
          </w:rPr>
          <w:fldChar w:fldCharType="begin"/>
        </w:r>
        <w:r>
          <w:rPr>
            <w:noProof/>
            <w:webHidden/>
          </w:rPr>
          <w:delInstrText xml:space="preserve"> PAGEREF _Toc166849592 \h </w:delInstrText>
        </w:r>
        <w:r>
          <w:rPr>
            <w:noProof/>
            <w:webHidden/>
          </w:rPr>
        </w:r>
        <w:r>
          <w:rPr>
            <w:noProof/>
            <w:webHidden/>
          </w:rPr>
          <w:fldChar w:fldCharType="separate"/>
        </w:r>
        <w:r>
          <w:rPr>
            <w:noProof/>
            <w:webHidden/>
          </w:rPr>
          <w:delText>7</w:delText>
        </w:r>
        <w:r>
          <w:rPr>
            <w:noProof/>
            <w:webHidden/>
          </w:rPr>
          <w:fldChar w:fldCharType="end"/>
        </w:r>
        <w:r>
          <w:fldChar w:fldCharType="end"/>
        </w:r>
      </w:del>
    </w:p>
    <w:p w14:paraId="19F2FBBB" w14:textId="77777777" w:rsidR="005328E7" w:rsidRDefault="005328E7">
      <w:pPr>
        <w:pStyle w:val="TOC2"/>
        <w:tabs>
          <w:tab w:val="right" w:leader="dot" w:pos="9017"/>
        </w:tabs>
        <w:rPr>
          <w:del w:id="20" w:author="William Girvan" w:date="2025-04-25T10:16:00Z" w16du:dateUtc="2025-04-25T09:16:00Z"/>
          <w:rFonts w:asciiTheme="minorHAnsi" w:eastAsiaTheme="minorEastAsia" w:hAnsiTheme="minorHAnsi" w:cstheme="minorBidi"/>
          <w:b w:val="0"/>
          <w:noProof/>
          <w:snapToGrid/>
          <w:color w:val="000000"/>
          <w:kern w:val="2"/>
          <w:sz w:val="22"/>
          <w:szCs w:val="22"/>
          <w:lang w:eastAsia="en-GB"/>
          <w14:textFill>
            <w14:solidFill>
              <w14:srgbClr w14:val="000000">
                <w14:lumMod w14:val="95000"/>
                <w14:lumOff w14:val="5000"/>
              </w14:srgbClr>
            </w14:solidFill>
          </w14:textFill>
          <w14:ligatures w14:val="standardContextual"/>
        </w:rPr>
      </w:pPr>
      <w:del w:id="21" w:author="William Girvan" w:date="2025-04-25T10:16:00Z" w16du:dateUtc="2025-04-25T09:16:00Z">
        <w:r>
          <w:fldChar w:fldCharType="begin"/>
        </w:r>
        <w:r>
          <w:delInstrText>HYPERLINK \l "_Toc166849593"</w:delInstrText>
        </w:r>
        <w:r>
          <w:fldChar w:fldCharType="separate"/>
        </w:r>
        <w:r w:rsidRPr="008E078B">
          <w:rPr>
            <w:rStyle w:val="Hyperlink"/>
            <w:noProof/>
          </w:rPr>
          <w:delText>Contributions</w:delText>
        </w:r>
        <w:r>
          <w:rPr>
            <w:noProof/>
            <w:webHidden/>
          </w:rPr>
          <w:tab/>
        </w:r>
        <w:r>
          <w:rPr>
            <w:noProof/>
            <w:webHidden/>
          </w:rPr>
          <w:fldChar w:fldCharType="begin"/>
        </w:r>
        <w:r>
          <w:rPr>
            <w:noProof/>
            <w:webHidden/>
          </w:rPr>
          <w:delInstrText xml:space="preserve"> PAGEREF _Toc166849593 \h </w:delInstrText>
        </w:r>
        <w:r>
          <w:rPr>
            <w:noProof/>
            <w:webHidden/>
          </w:rPr>
        </w:r>
        <w:r>
          <w:rPr>
            <w:noProof/>
            <w:webHidden/>
          </w:rPr>
          <w:fldChar w:fldCharType="separate"/>
        </w:r>
        <w:r>
          <w:rPr>
            <w:noProof/>
            <w:webHidden/>
          </w:rPr>
          <w:delText>7</w:delText>
        </w:r>
        <w:r>
          <w:rPr>
            <w:noProof/>
            <w:webHidden/>
          </w:rPr>
          <w:fldChar w:fldCharType="end"/>
        </w:r>
        <w:r>
          <w:fldChar w:fldCharType="end"/>
        </w:r>
      </w:del>
    </w:p>
    <w:p w14:paraId="19AFFF7D" w14:textId="77777777" w:rsidR="005328E7" w:rsidRDefault="005328E7">
      <w:pPr>
        <w:pStyle w:val="TOC3"/>
        <w:rPr>
          <w:del w:id="22"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23" w:author="William Girvan" w:date="2025-04-25T10:16:00Z" w16du:dateUtc="2025-04-25T09:16:00Z">
        <w:r>
          <w:fldChar w:fldCharType="begin"/>
        </w:r>
        <w:r>
          <w:delInstrText>HYPERLINK \l "_Toc166849594"</w:delInstrText>
        </w:r>
        <w:r>
          <w:fldChar w:fldCharType="separate"/>
        </w:r>
        <w:r w:rsidRPr="008E078B">
          <w:rPr>
            <w:rStyle w:val="Hyperlink"/>
            <w:noProof/>
          </w:rPr>
          <w:delText>What do I pay?</w:delText>
        </w:r>
        <w:r>
          <w:rPr>
            <w:noProof/>
            <w:webHidden/>
          </w:rPr>
          <w:tab/>
        </w:r>
        <w:r>
          <w:rPr>
            <w:noProof/>
            <w:webHidden/>
          </w:rPr>
          <w:fldChar w:fldCharType="begin"/>
        </w:r>
        <w:r>
          <w:rPr>
            <w:noProof/>
            <w:webHidden/>
          </w:rPr>
          <w:delInstrText xml:space="preserve"> PAGEREF _Toc166849594 \h </w:delInstrText>
        </w:r>
        <w:r>
          <w:rPr>
            <w:noProof/>
            <w:webHidden/>
          </w:rPr>
        </w:r>
        <w:r>
          <w:rPr>
            <w:noProof/>
            <w:webHidden/>
          </w:rPr>
          <w:fldChar w:fldCharType="separate"/>
        </w:r>
        <w:r>
          <w:rPr>
            <w:noProof/>
            <w:webHidden/>
          </w:rPr>
          <w:delText>7</w:delText>
        </w:r>
        <w:r>
          <w:rPr>
            <w:noProof/>
            <w:webHidden/>
          </w:rPr>
          <w:fldChar w:fldCharType="end"/>
        </w:r>
        <w:r>
          <w:fldChar w:fldCharType="end"/>
        </w:r>
      </w:del>
    </w:p>
    <w:p w14:paraId="0FE92DFD" w14:textId="77777777" w:rsidR="005328E7" w:rsidRDefault="005328E7">
      <w:pPr>
        <w:pStyle w:val="TOC3"/>
        <w:rPr>
          <w:del w:id="24"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25" w:author="William Girvan" w:date="2025-04-25T10:16:00Z" w16du:dateUtc="2025-04-25T09:16:00Z">
        <w:r>
          <w:fldChar w:fldCharType="begin"/>
        </w:r>
        <w:r>
          <w:delInstrText>HYPERLINK \l "_Toc166849595"</w:delInstrText>
        </w:r>
        <w:r>
          <w:fldChar w:fldCharType="separate"/>
        </w:r>
        <w:r w:rsidRPr="008E078B">
          <w:rPr>
            <w:rStyle w:val="Hyperlink"/>
            <w:noProof/>
          </w:rPr>
          <w:delText>What does the council pay?</w:delText>
        </w:r>
        <w:r>
          <w:rPr>
            <w:noProof/>
            <w:webHidden/>
          </w:rPr>
          <w:tab/>
        </w:r>
        <w:r>
          <w:rPr>
            <w:noProof/>
            <w:webHidden/>
          </w:rPr>
          <w:fldChar w:fldCharType="begin"/>
        </w:r>
        <w:r>
          <w:rPr>
            <w:noProof/>
            <w:webHidden/>
          </w:rPr>
          <w:delInstrText xml:space="preserve"> PAGEREF _Toc166849595 \h </w:delInstrText>
        </w:r>
        <w:r>
          <w:rPr>
            <w:noProof/>
            <w:webHidden/>
          </w:rPr>
        </w:r>
        <w:r>
          <w:rPr>
            <w:noProof/>
            <w:webHidden/>
          </w:rPr>
          <w:fldChar w:fldCharType="separate"/>
        </w:r>
        <w:r>
          <w:rPr>
            <w:noProof/>
            <w:webHidden/>
          </w:rPr>
          <w:delText>7</w:delText>
        </w:r>
        <w:r>
          <w:rPr>
            <w:noProof/>
            <w:webHidden/>
          </w:rPr>
          <w:fldChar w:fldCharType="end"/>
        </w:r>
        <w:r>
          <w:fldChar w:fldCharType="end"/>
        </w:r>
      </w:del>
    </w:p>
    <w:p w14:paraId="7F95F2A3" w14:textId="77777777" w:rsidR="005328E7" w:rsidRDefault="005328E7">
      <w:pPr>
        <w:pStyle w:val="TOC3"/>
        <w:rPr>
          <w:del w:id="26"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27" w:author="William Girvan" w:date="2025-04-25T10:16:00Z" w16du:dateUtc="2025-04-25T09:16:00Z">
        <w:r>
          <w:fldChar w:fldCharType="begin"/>
        </w:r>
        <w:r>
          <w:delInstrText>HYPERLINK \l "_Toc166849596"</w:delInstrText>
        </w:r>
        <w:r>
          <w:fldChar w:fldCharType="separate"/>
        </w:r>
        <w:r w:rsidRPr="008E078B">
          <w:rPr>
            <w:rStyle w:val="Hyperlink"/>
            <w:noProof/>
          </w:rPr>
          <w:delText>Do I receive tax relief on my contributions?</w:delText>
        </w:r>
        <w:r>
          <w:rPr>
            <w:noProof/>
            <w:webHidden/>
          </w:rPr>
          <w:tab/>
        </w:r>
        <w:r>
          <w:rPr>
            <w:noProof/>
            <w:webHidden/>
          </w:rPr>
          <w:fldChar w:fldCharType="begin"/>
        </w:r>
        <w:r>
          <w:rPr>
            <w:noProof/>
            <w:webHidden/>
          </w:rPr>
          <w:delInstrText xml:space="preserve"> PAGEREF _Toc166849596 \h </w:delInstrText>
        </w:r>
        <w:r>
          <w:rPr>
            <w:noProof/>
            <w:webHidden/>
          </w:rPr>
        </w:r>
        <w:r>
          <w:rPr>
            <w:noProof/>
            <w:webHidden/>
          </w:rPr>
          <w:fldChar w:fldCharType="separate"/>
        </w:r>
        <w:r>
          <w:rPr>
            <w:noProof/>
            <w:webHidden/>
          </w:rPr>
          <w:delText>7</w:delText>
        </w:r>
        <w:r>
          <w:rPr>
            <w:noProof/>
            <w:webHidden/>
          </w:rPr>
          <w:fldChar w:fldCharType="end"/>
        </w:r>
        <w:r>
          <w:fldChar w:fldCharType="end"/>
        </w:r>
      </w:del>
    </w:p>
    <w:p w14:paraId="368A4C1B" w14:textId="77777777" w:rsidR="005328E7" w:rsidRDefault="005328E7">
      <w:pPr>
        <w:pStyle w:val="TOC3"/>
        <w:rPr>
          <w:del w:id="28"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29" w:author="William Girvan" w:date="2025-04-25T10:16:00Z" w16du:dateUtc="2025-04-25T09:16:00Z">
        <w:r>
          <w:fldChar w:fldCharType="begin"/>
        </w:r>
        <w:r>
          <w:delInstrText>HYPERLINK \l "_Toc166849597"</w:delInstrText>
        </w:r>
        <w:r>
          <w:fldChar w:fldCharType="separate"/>
        </w:r>
        <w:r w:rsidRPr="008E078B">
          <w:rPr>
            <w:rStyle w:val="Hyperlink"/>
            <w:noProof/>
          </w:rPr>
          <w:delText>Can I make extra contributions to increase my benefits?</w:delText>
        </w:r>
        <w:r>
          <w:rPr>
            <w:noProof/>
            <w:webHidden/>
          </w:rPr>
          <w:tab/>
        </w:r>
        <w:r>
          <w:rPr>
            <w:noProof/>
            <w:webHidden/>
          </w:rPr>
          <w:fldChar w:fldCharType="begin"/>
        </w:r>
        <w:r>
          <w:rPr>
            <w:noProof/>
            <w:webHidden/>
          </w:rPr>
          <w:delInstrText xml:space="preserve"> PAGEREF _Toc166849597 \h </w:delInstrText>
        </w:r>
        <w:r>
          <w:rPr>
            <w:noProof/>
            <w:webHidden/>
          </w:rPr>
        </w:r>
        <w:r>
          <w:rPr>
            <w:noProof/>
            <w:webHidden/>
          </w:rPr>
          <w:fldChar w:fldCharType="separate"/>
        </w:r>
        <w:r>
          <w:rPr>
            <w:noProof/>
            <w:webHidden/>
          </w:rPr>
          <w:delText>8</w:delText>
        </w:r>
        <w:r>
          <w:rPr>
            <w:noProof/>
            <w:webHidden/>
          </w:rPr>
          <w:fldChar w:fldCharType="end"/>
        </w:r>
        <w:r>
          <w:fldChar w:fldCharType="end"/>
        </w:r>
      </w:del>
    </w:p>
    <w:p w14:paraId="72966912" w14:textId="77777777" w:rsidR="005328E7" w:rsidRDefault="005328E7">
      <w:pPr>
        <w:pStyle w:val="TOC3"/>
        <w:rPr>
          <w:del w:id="30"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31" w:author="William Girvan" w:date="2025-04-25T10:16:00Z" w16du:dateUtc="2025-04-25T09:16:00Z">
        <w:r>
          <w:fldChar w:fldCharType="begin"/>
        </w:r>
        <w:r>
          <w:delInstrText>HYPERLINK \l "_Toc166849598"</w:delInstrText>
        </w:r>
        <w:r>
          <w:fldChar w:fldCharType="separate"/>
        </w:r>
        <w:r w:rsidRPr="008E078B">
          <w:rPr>
            <w:rStyle w:val="Hyperlink"/>
            <w:noProof/>
          </w:rPr>
          <w:delText>Is there a limit to how much I can contribute?</w:delText>
        </w:r>
        <w:r>
          <w:rPr>
            <w:noProof/>
            <w:webHidden/>
          </w:rPr>
          <w:tab/>
        </w:r>
        <w:r>
          <w:rPr>
            <w:noProof/>
            <w:webHidden/>
          </w:rPr>
          <w:fldChar w:fldCharType="begin"/>
        </w:r>
        <w:r>
          <w:rPr>
            <w:noProof/>
            <w:webHidden/>
          </w:rPr>
          <w:delInstrText xml:space="preserve"> PAGEREF _Toc166849598 \h </w:delInstrText>
        </w:r>
        <w:r>
          <w:rPr>
            <w:noProof/>
            <w:webHidden/>
          </w:rPr>
        </w:r>
        <w:r>
          <w:rPr>
            <w:noProof/>
            <w:webHidden/>
          </w:rPr>
          <w:fldChar w:fldCharType="separate"/>
        </w:r>
        <w:r>
          <w:rPr>
            <w:noProof/>
            <w:webHidden/>
          </w:rPr>
          <w:delText>8</w:delText>
        </w:r>
        <w:r>
          <w:rPr>
            <w:noProof/>
            <w:webHidden/>
          </w:rPr>
          <w:fldChar w:fldCharType="end"/>
        </w:r>
        <w:r>
          <w:fldChar w:fldCharType="end"/>
        </w:r>
      </w:del>
    </w:p>
    <w:p w14:paraId="0F49B966" w14:textId="77777777" w:rsidR="005328E7" w:rsidRDefault="005328E7">
      <w:pPr>
        <w:pStyle w:val="TOC3"/>
        <w:rPr>
          <w:del w:id="32"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33" w:author="William Girvan" w:date="2025-04-25T10:16:00Z" w16du:dateUtc="2025-04-25T09:16:00Z">
        <w:r>
          <w:fldChar w:fldCharType="begin"/>
        </w:r>
        <w:r>
          <w:delInstrText>HYPERLINK \l "_Toc166849599"</w:delInstrText>
        </w:r>
        <w:r>
          <w:fldChar w:fldCharType="separate"/>
        </w:r>
        <w:r w:rsidRPr="008E078B">
          <w:rPr>
            <w:rStyle w:val="Hyperlink"/>
            <w:noProof/>
          </w:rPr>
          <w:delText>Can I transfer pension rights into the L</w:delText>
        </w:r>
        <w:r w:rsidRPr="008E078B">
          <w:rPr>
            <w:rStyle w:val="Hyperlink"/>
            <w:noProof/>
            <w:spacing w:val="-70"/>
          </w:rPr>
          <w:delText> </w:delText>
        </w:r>
        <w:r w:rsidRPr="008E078B">
          <w:rPr>
            <w:rStyle w:val="Hyperlink"/>
            <w:noProof/>
          </w:rPr>
          <w:delText>G</w:delText>
        </w:r>
        <w:r w:rsidRPr="008E078B">
          <w:rPr>
            <w:rStyle w:val="Hyperlink"/>
            <w:noProof/>
            <w:spacing w:val="-70"/>
          </w:rPr>
          <w:delText> </w:delText>
        </w:r>
        <w:r w:rsidRPr="008E078B">
          <w:rPr>
            <w:rStyle w:val="Hyperlink"/>
            <w:noProof/>
          </w:rPr>
          <w:delText>P</w:delText>
        </w:r>
        <w:r w:rsidRPr="008E078B">
          <w:rPr>
            <w:rStyle w:val="Hyperlink"/>
            <w:noProof/>
            <w:spacing w:val="-70"/>
          </w:rPr>
          <w:delText> </w:delText>
        </w:r>
        <w:r w:rsidRPr="008E078B">
          <w:rPr>
            <w:rStyle w:val="Hyperlink"/>
            <w:noProof/>
          </w:rPr>
          <w:delText>S?</w:delText>
        </w:r>
        <w:r>
          <w:rPr>
            <w:noProof/>
            <w:webHidden/>
          </w:rPr>
          <w:tab/>
        </w:r>
        <w:r>
          <w:rPr>
            <w:noProof/>
            <w:webHidden/>
          </w:rPr>
          <w:fldChar w:fldCharType="begin"/>
        </w:r>
        <w:r>
          <w:rPr>
            <w:noProof/>
            <w:webHidden/>
          </w:rPr>
          <w:delInstrText xml:space="preserve"> PAGEREF _Toc166849599 \h </w:delInstrText>
        </w:r>
        <w:r>
          <w:rPr>
            <w:noProof/>
            <w:webHidden/>
          </w:rPr>
        </w:r>
        <w:r>
          <w:rPr>
            <w:noProof/>
            <w:webHidden/>
          </w:rPr>
          <w:fldChar w:fldCharType="separate"/>
        </w:r>
        <w:r>
          <w:rPr>
            <w:noProof/>
            <w:webHidden/>
          </w:rPr>
          <w:delText>8</w:delText>
        </w:r>
        <w:r>
          <w:rPr>
            <w:noProof/>
            <w:webHidden/>
          </w:rPr>
          <w:fldChar w:fldCharType="end"/>
        </w:r>
        <w:r>
          <w:fldChar w:fldCharType="end"/>
        </w:r>
      </w:del>
    </w:p>
    <w:p w14:paraId="1A5A3A3A" w14:textId="77777777" w:rsidR="005328E7" w:rsidRDefault="005328E7">
      <w:pPr>
        <w:pStyle w:val="TOC3"/>
        <w:rPr>
          <w:del w:id="34"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35" w:author="William Girvan" w:date="2025-04-25T10:16:00Z" w16du:dateUtc="2025-04-25T09:16:00Z">
        <w:r>
          <w:fldChar w:fldCharType="begin"/>
        </w:r>
        <w:r>
          <w:delInstrText>HYPERLINK \l "_Toc166849600"</w:delInstrText>
        </w:r>
        <w:r>
          <w:fldChar w:fldCharType="separate"/>
        </w:r>
        <w:r w:rsidRPr="008E078B">
          <w:rPr>
            <w:rStyle w:val="Hyperlink"/>
            <w:noProof/>
          </w:rPr>
          <w:delText>Points to note on contributions</w:delText>
        </w:r>
        <w:r>
          <w:rPr>
            <w:noProof/>
            <w:webHidden/>
          </w:rPr>
          <w:tab/>
        </w:r>
        <w:r>
          <w:rPr>
            <w:noProof/>
            <w:webHidden/>
          </w:rPr>
          <w:fldChar w:fldCharType="begin"/>
        </w:r>
        <w:r>
          <w:rPr>
            <w:noProof/>
            <w:webHidden/>
          </w:rPr>
          <w:delInstrText xml:space="preserve"> PAGEREF _Toc166849600 \h </w:delInstrText>
        </w:r>
        <w:r>
          <w:rPr>
            <w:noProof/>
            <w:webHidden/>
          </w:rPr>
        </w:r>
        <w:r>
          <w:rPr>
            <w:noProof/>
            <w:webHidden/>
          </w:rPr>
          <w:fldChar w:fldCharType="separate"/>
        </w:r>
        <w:r>
          <w:rPr>
            <w:noProof/>
            <w:webHidden/>
          </w:rPr>
          <w:delText>8</w:delText>
        </w:r>
        <w:r>
          <w:rPr>
            <w:noProof/>
            <w:webHidden/>
          </w:rPr>
          <w:fldChar w:fldCharType="end"/>
        </w:r>
        <w:r>
          <w:fldChar w:fldCharType="end"/>
        </w:r>
      </w:del>
    </w:p>
    <w:p w14:paraId="12787114" w14:textId="77777777" w:rsidR="005328E7" w:rsidRDefault="005328E7">
      <w:pPr>
        <w:pStyle w:val="TOC2"/>
        <w:tabs>
          <w:tab w:val="right" w:leader="dot" w:pos="9017"/>
        </w:tabs>
        <w:rPr>
          <w:del w:id="36" w:author="William Girvan" w:date="2025-04-25T10:16:00Z" w16du:dateUtc="2025-04-25T09:16:00Z"/>
          <w:rFonts w:asciiTheme="minorHAnsi" w:eastAsiaTheme="minorEastAsia" w:hAnsiTheme="minorHAnsi" w:cstheme="minorBidi"/>
          <w:b w:val="0"/>
          <w:noProof/>
          <w:snapToGrid/>
          <w:color w:val="000000"/>
          <w:kern w:val="2"/>
          <w:sz w:val="22"/>
          <w:szCs w:val="22"/>
          <w:lang w:eastAsia="en-GB"/>
          <w14:textFill>
            <w14:solidFill>
              <w14:srgbClr w14:val="000000">
                <w14:lumMod w14:val="95000"/>
                <w14:lumOff w14:val="5000"/>
              </w14:srgbClr>
            </w14:solidFill>
          </w14:textFill>
          <w14:ligatures w14:val="standardContextual"/>
        </w:rPr>
      </w:pPr>
      <w:del w:id="37" w:author="William Girvan" w:date="2025-04-25T10:16:00Z" w16du:dateUtc="2025-04-25T09:16:00Z">
        <w:r>
          <w:fldChar w:fldCharType="begin"/>
        </w:r>
        <w:r>
          <w:delInstrText>HYPERLINK \l "_Toc166849601"</w:delInstrText>
        </w:r>
        <w:r>
          <w:fldChar w:fldCharType="separate"/>
        </w:r>
        <w:r w:rsidRPr="008E078B">
          <w:rPr>
            <w:rStyle w:val="Hyperlink"/>
            <w:noProof/>
          </w:rPr>
          <w:delText>Retirement benefits</w:delText>
        </w:r>
        <w:r>
          <w:rPr>
            <w:noProof/>
            <w:webHidden/>
          </w:rPr>
          <w:tab/>
        </w:r>
        <w:r>
          <w:rPr>
            <w:noProof/>
            <w:webHidden/>
          </w:rPr>
          <w:fldChar w:fldCharType="begin"/>
        </w:r>
        <w:r>
          <w:rPr>
            <w:noProof/>
            <w:webHidden/>
          </w:rPr>
          <w:delInstrText xml:space="preserve"> PAGEREF _Toc166849601 \h </w:delInstrText>
        </w:r>
        <w:r>
          <w:rPr>
            <w:noProof/>
            <w:webHidden/>
          </w:rPr>
        </w:r>
        <w:r>
          <w:rPr>
            <w:noProof/>
            <w:webHidden/>
          </w:rPr>
          <w:fldChar w:fldCharType="separate"/>
        </w:r>
        <w:r>
          <w:rPr>
            <w:noProof/>
            <w:webHidden/>
          </w:rPr>
          <w:delText>9</w:delText>
        </w:r>
        <w:r>
          <w:rPr>
            <w:noProof/>
            <w:webHidden/>
          </w:rPr>
          <w:fldChar w:fldCharType="end"/>
        </w:r>
        <w:r>
          <w:fldChar w:fldCharType="end"/>
        </w:r>
      </w:del>
    </w:p>
    <w:p w14:paraId="3196D3F9" w14:textId="77777777" w:rsidR="005328E7" w:rsidRDefault="005328E7">
      <w:pPr>
        <w:pStyle w:val="TOC3"/>
        <w:rPr>
          <w:del w:id="38"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39" w:author="William Girvan" w:date="2025-04-25T10:16:00Z" w16du:dateUtc="2025-04-25T09:16:00Z">
        <w:r>
          <w:fldChar w:fldCharType="begin"/>
        </w:r>
        <w:r>
          <w:delInstrText>HYPERLINK \l "_Toc166849602"</w:delInstrText>
        </w:r>
        <w:r>
          <w:fldChar w:fldCharType="separate"/>
        </w:r>
        <w:r w:rsidRPr="008E078B">
          <w:rPr>
            <w:rStyle w:val="Hyperlink"/>
            <w:noProof/>
          </w:rPr>
          <w:delText>When can I retire?</w:delText>
        </w:r>
        <w:r>
          <w:rPr>
            <w:noProof/>
            <w:webHidden/>
          </w:rPr>
          <w:tab/>
        </w:r>
        <w:r>
          <w:rPr>
            <w:noProof/>
            <w:webHidden/>
          </w:rPr>
          <w:fldChar w:fldCharType="begin"/>
        </w:r>
        <w:r>
          <w:rPr>
            <w:noProof/>
            <w:webHidden/>
          </w:rPr>
          <w:delInstrText xml:space="preserve"> PAGEREF _Toc166849602 \h </w:delInstrText>
        </w:r>
        <w:r>
          <w:rPr>
            <w:noProof/>
            <w:webHidden/>
          </w:rPr>
        </w:r>
        <w:r>
          <w:rPr>
            <w:noProof/>
            <w:webHidden/>
          </w:rPr>
          <w:fldChar w:fldCharType="separate"/>
        </w:r>
        <w:r>
          <w:rPr>
            <w:noProof/>
            <w:webHidden/>
          </w:rPr>
          <w:delText>9</w:delText>
        </w:r>
        <w:r>
          <w:rPr>
            <w:noProof/>
            <w:webHidden/>
          </w:rPr>
          <w:fldChar w:fldCharType="end"/>
        </w:r>
        <w:r>
          <w:fldChar w:fldCharType="end"/>
        </w:r>
      </w:del>
    </w:p>
    <w:p w14:paraId="024ECAC8" w14:textId="77777777" w:rsidR="005328E7" w:rsidRDefault="005328E7">
      <w:pPr>
        <w:pStyle w:val="TOC3"/>
        <w:rPr>
          <w:del w:id="40"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41" w:author="William Girvan" w:date="2025-04-25T10:16:00Z" w16du:dateUtc="2025-04-25T09:16:00Z">
        <w:r>
          <w:fldChar w:fldCharType="begin"/>
        </w:r>
        <w:r>
          <w:delInstrText>HYPERLINK \l "_Toc166849603"</w:delInstrText>
        </w:r>
        <w:r>
          <w:fldChar w:fldCharType="separate"/>
        </w:r>
        <w:r w:rsidRPr="008E078B">
          <w:rPr>
            <w:rStyle w:val="Hyperlink"/>
            <w:noProof/>
          </w:rPr>
          <w:delText>What are my retirement benefits?</w:delText>
        </w:r>
        <w:r>
          <w:rPr>
            <w:noProof/>
            <w:webHidden/>
          </w:rPr>
          <w:tab/>
        </w:r>
        <w:r>
          <w:rPr>
            <w:noProof/>
            <w:webHidden/>
          </w:rPr>
          <w:fldChar w:fldCharType="begin"/>
        </w:r>
        <w:r>
          <w:rPr>
            <w:noProof/>
            <w:webHidden/>
          </w:rPr>
          <w:delInstrText xml:space="preserve"> PAGEREF _Toc166849603 \h </w:delInstrText>
        </w:r>
        <w:r>
          <w:rPr>
            <w:noProof/>
            <w:webHidden/>
          </w:rPr>
        </w:r>
        <w:r>
          <w:rPr>
            <w:noProof/>
            <w:webHidden/>
          </w:rPr>
          <w:fldChar w:fldCharType="separate"/>
        </w:r>
        <w:r>
          <w:rPr>
            <w:noProof/>
            <w:webHidden/>
          </w:rPr>
          <w:delText>9</w:delText>
        </w:r>
        <w:r>
          <w:rPr>
            <w:noProof/>
            <w:webHidden/>
          </w:rPr>
          <w:fldChar w:fldCharType="end"/>
        </w:r>
        <w:r>
          <w:fldChar w:fldCharType="end"/>
        </w:r>
      </w:del>
    </w:p>
    <w:p w14:paraId="23C60D89" w14:textId="77777777" w:rsidR="005328E7" w:rsidRDefault="005328E7">
      <w:pPr>
        <w:pStyle w:val="TOC3"/>
        <w:rPr>
          <w:del w:id="42"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43" w:author="William Girvan" w:date="2025-04-25T10:16:00Z" w16du:dateUtc="2025-04-25T09:16:00Z">
        <w:r>
          <w:fldChar w:fldCharType="begin"/>
        </w:r>
        <w:r>
          <w:delInstrText>HYPERLINK \l "_Toc166849604"</w:delInstrText>
        </w:r>
        <w:r>
          <w:fldChar w:fldCharType="separate"/>
        </w:r>
        <w:r w:rsidRPr="008E078B">
          <w:rPr>
            <w:rStyle w:val="Hyperlink"/>
            <w:noProof/>
          </w:rPr>
          <w:delText>How much will my pension be?</w:delText>
        </w:r>
        <w:r>
          <w:rPr>
            <w:noProof/>
            <w:webHidden/>
          </w:rPr>
          <w:tab/>
        </w:r>
        <w:r>
          <w:rPr>
            <w:noProof/>
            <w:webHidden/>
          </w:rPr>
          <w:fldChar w:fldCharType="begin"/>
        </w:r>
        <w:r>
          <w:rPr>
            <w:noProof/>
            <w:webHidden/>
          </w:rPr>
          <w:delInstrText xml:space="preserve"> PAGEREF _Toc166849604 \h </w:delInstrText>
        </w:r>
        <w:r>
          <w:rPr>
            <w:noProof/>
            <w:webHidden/>
          </w:rPr>
        </w:r>
        <w:r>
          <w:rPr>
            <w:noProof/>
            <w:webHidden/>
          </w:rPr>
          <w:fldChar w:fldCharType="separate"/>
        </w:r>
        <w:r>
          <w:rPr>
            <w:noProof/>
            <w:webHidden/>
          </w:rPr>
          <w:delText>10</w:delText>
        </w:r>
        <w:r>
          <w:rPr>
            <w:noProof/>
            <w:webHidden/>
          </w:rPr>
          <w:fldChar w:fldCharType="end"/>
        </w:r>
        <w:r>
          <w:fldChar w:fldCharType="end"/>
        </w:r>
      </w:del>
    </w:p>
    <w:p w14:paraId="00020111" w14:textId="77777777" w:rsidR="005328E7" w:rsidRDefault="005328E7">
      <w:pPr>
        <w:pStyle w:val="TOC3"/>
        <w:rPr>
          <w:del w:id="44"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45" w:author="William Girvan" w:date="2025-04-25T10:16:00Z" w16du:dateUtc="2025-04-25T09:16:00Z">
        <w:r>
          <w:fldChar w:fldCharType="begin"/>
        </w:r>
        <w:r>
          <w:delInstrText>HYPERLINK \l "_Toc166849605"</w:delInstrText>
        </w:r>
        <w:r>
          <w:fldChar w:fldCharType="separate"/>
        </w:r>
        <w:r w:rsidRPr="008E078B">
          <w:rPr>
            <w:rStyle w:val="Hyperlink"/>
            <w:noProof/>
          </w:rPr>
          <w:delText>How much will my lump sum be?</w:delText>
        </w:r>
        <w:r>
          <w:rPr>
            <w:noProof/>
            <w:webHidden/>
          </w:rPr>
          <w:tab/>
        </w:r>
        <w:r>
          <w:rPr>
            <w:noProof/>
            <w:webHidden/>
          </w:rPr>
          <w:fldChar w:fldCharType="begin"/>
        </w:r>
        <w:r>
          <w:rPr>
            <w:noProof/>
            <w:webHidden/>
          </w:rPr>
          <w:delInstrText xml:space="preserve"> PAGEREF _Toc166849605 \h </w:delInstrText>
        </w:r>
        <w:r>
          <w:rPr>
            <w:noProof/>
            <w:webHidden/>
          </w:rPr>
        </w:r>
        <w:r>
          <w:rPr>
            <w:noProof/>
            <w:webHidden/>
          </w:rPr>
          <w:fldChar w:fldCharType="separate"/>
        </w:r>
        <w:r>
          <w:rPr>
            <w:noProof/>
            <w:webHidden/>
          </w:rPr>
          <w:delText>10</w:delText>
        </w:r>
        <w:r>
          <w:rPr>
            <w:noProof/>
            <w:webHidden/>
          </w:rPr>
          <w:fldChar w:fldCharType="end"/>
        </w:r>
        <w:r>
          <w:fldChar w:fldCharType="end"/>
        </w:r>
      </w:del>
    </w:p>
    <w:p w14:paraId="67EF8772" w14:textId="77777777" w:rsidR="005328E7" w:rsidRDefault="005328E7">
      <w:pPr>
        <w:pStyle w:val="TOC3"/>
        <w:rPr>
          <w:del w:id="46"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47" w:author="William Girvan" w:date="2025-04-25T10:16:00Z" w16du:dateUtc="2025-04-25T09:16:00Z">
        <w:r>
          <w:fldChar w:fldCharType="begin"/>
        </w:r>
        <w:r>
          <w:delInstrText>HYPERLINK \l "_Toc166849606"</w:delInstrText>
        </w:r>
        <w:r>
          <w:fldChar w:fldCharType="separate"/>
        </w:r>
        <w:r w:rsidRPr="008E078B">
          <w:rPr>
            <w:rStyle w:val="Hyperlink"/>
            <w:noProof/>
          </w:rPr>
          <w:delText>Can I give up some of my pension to increase my lump sum?</w:delText>
        </w:r>
        <w:r>
          <w:rPr>
            <w:noProof/>
            <w:webHidden/>
          </w:rPr>
          <w:tab/>
        </w:r>
        <w:r>
          <w:rPr>
            <w:noProof/>
            <w:webHidden/>
          </w:rPr>
          <w:fldChar w:fldCharType="begin"/>
        </w:r>
        <w:r>
          <w:rPr>
            <w:noProof/>
            <w:webHidden/>
          </w:rPr>
          <w:delInstrText xml:space="preserve"> PAGEREF _Toc166849606 \h </w:delInstrText>
        </w:r>
        <w:r>
          <w:rPr>
            <w:noProof/>
            <w:webHidden/>
          </w:rPr>
        </w:r>
        <w:r>
          <w:rPr>
            <w:noProof/>
            <w:webHidden/>
          </w:rPr>
          <w:fldChar w:fldCharType="separate"/>
        </w:r>
        <w:r>
          <w:rPr>
            <w:noProof/>
            <w:webHidden/>
          </w:rPr>
          <w:delText>10</w:delText>
        </w:r>
        <w:r>
          <w:rPr>
            <w:noProof/>
            <w:webHidden/>
          </w:rPr>
          <w:fldChar w:fldCharType="end"/>
        </w:r>
        <w:r>
          <w:fldChar w:fldCharType="end"/>
        </w:r>
      </w:del>
    </w:p>
    <w:p w14:paraId="6B2C08F0" w14:textId="77777777" w:rsidR="005328E7" w:rsidRDefault="005328E7">
      <w:pPr>
        <w:pStyle w:val="TOC3"/>
        <w:rPr>
          <w:del w:id="48"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49" w:author="William Girvan" w:date="2025-04-25T10:16:00Z" w16du:dateUtc="2025-04-25T09:16:00Z">
        <w:r>
          <w:fldChar w:fldCharType="begin"/>
        </w:r>
        <w:r>
          <w:delInstrText>HYPERLINK \l "_Toc166849607"</w:delInstrText>
        </w:r>
        <w:r>
          <w:fldChar w:fldCharType="separate"/>
        </w:r>
        <w:r w:rsidRPr="008E078B">
          <w:rPr>
            <w:rStyle w:val="Hyperlink"/>
            <w:noProof/>
          </w:rPr>
          <w:delText>How will my pension be paid?</w:delText>
        </w:r>
        <w:r>
          <w:rPr>
            <w:noProof/>
            <w:webHidden/>
          </w:rPr>
          <w:tab/>
        </w:r>
        <w:r>
          <w:rPr>
            <w:noProof/>
            <w:webHidden/>
          </w:rPr>
          <w:fldChar w:fldCharType="begin"/>
        </w:r>
        <w:r>
          <w:rPr>
            <w:noProof/>
            <w:webHidden/>
          </w:rPr>
          <w:delInstrText xml:space="preserve"> PAGEREF _Toc166849607 \h </w:delInstrText>
        </w:r>
        <w:r>
          <w:rPr>
            <w:noProof/>
            <w:webHidden/>
          </w:rPr>
        </w:r>
        <w:r>
          <w:rPr>
            <w:noProof/>
            <w:webHidden/>
          </w:rPr>
          <w:fldChar w:fldCharType="separate"/>
        </w:r>
        <w:r>
          <w:rPr>
            <w:noProof/>
            <w:webHidden/>
          </w:rPr>
          <w:delText>11</w:delText>
        </w:r>
        <w:r>
          <w:rPr>
            <w:noProof/>
            <w:webHidden/>
          </w:rPr>
          <w:fldChar w:fldCharType="end"/>
        </w:r>
        <w:r>
          <w:fldChar w:fldCharType="end"/>
        </w:r>
      </w:del>
    </w:p>
    <w:p w14:paraId="135FD5CD" w14:textId="77777777" w:rsidR="005328E7" w:rsidRDefault="005328E7">
      <w:pPr>
        <w:pStyle w:val="TOC3"/>
        <w:rPr>
          <w:del w:id="50"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51" w:author="William Girvan" w:date="2025-04-25T10:16:00Z" w16du:dateUtc="2025-04-25T09:16:00Z">
        <w:r>
          <w:lastRenderedPageBreak/>
          <w:fldChar w:fldCharType="begin"/>
        </w:r>
        <w:r>
          <w:delInstrText>HYPERLINK \l "_Toc166849608"</w:delInstrText>
        </w:r>
        <w:r>
          <w:fldChar w:fldCharType="separate"/>
        </w:r>
        <w:r w:rsidRPr="008E078B">
          <w:rPr>
            <w:rStyle w:val="Hyperlink"/>
            <w:noProof/>
          </w:rPr>
          <w:delText>Will my pension increase?</w:delText>
        </w:r>
        <w:r>
          <w:rPr>
            <w:noProof/>
            <w:webHidden/>
          </w:rPr>
          <w:tab/>
        </w:r>
        <w:r>
          <w:rPr>
            <w:noProof/>
            <w:webHidden/>
          </w:rPr>
          <w:fldChar w:fldCharType="begin"/>
        </w:r>
        <w:r>
          <w:rPr>
            <w:noProof/>
            <w:webHidden/>
          </w:rPr>
          <w:delInstrText xml:space="preserve"> PAGEREF _Toc166849608 \h </w:delInstrText>
        </w:r>
        <w:r>
          <w:rPr>
            <w:noProof/>
            <w:webHidden/>
          </w:rPr>
        </w:r>
        <w:r>
          <w:rPr>
            <w:noProof/>
            <w:webHidden/>
          </w:rPr>
          <w:fldChar w:fldCharType="separate"/>
        </w:r>
        <w:r>
          <w:rPr>
            <w:noProof/>
            <w:webHidden/>
          </w:rPr>
          <w:delText>11</w:delText>
        </w:r>
        <w:r>
          <w:rPr>
            <w:noProof/>
            <w:webHidden/>
          </w:rPr>
          <w:fldChar w:fldCharType="end"/>
        </w:r>
        <w:r>
          <w:fldChar w:fldCharType="end"/>
        </w:r>
      </w:del>
    </w:p>
    <w:p w14:paraId="5E99E1A1" w14:textId="77777777" w:rsidR="005328E7" w:rsidRDefault="005328E7">
      <w:pPr>
        <w:pStyle w:val="TOC3"/>
        <w:rPr>
          <w:del w:id="52"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53" w:author="William Girvan" w:date="2025-04-25T10:16:00Z" w16du:dateUtc="2025-04-25T09:16:00Z">
        <w:r>
          <w:fldChar w:fldCharType="begin"/>
        </w:r>
        <w:r>
          <w:delInstrText>HYPERLINK \l "_Toc166849609"</w:delInstrText>
        </w:r>
        <w:r>
          <w:fldChar w:fldCharType="separate"/>
        </w:r>
        <w:r w:rsidRPr="008E078B">
          <w:rPr>
            <w:rStyle w:val="Hyperlink"/>
            <w:noProof/>
          </w:rPr>
          <w:delText>General points to note on retirement benefits</w:delText>
        </w:r>
        <w:r>
          <w:rPr>
            <w:noProof/>
            <w:webHidden/>
          </w:rPr>
          <w:tab/>
        </w:r>
        <w:r>
          <w:rPr>
            <w:noProof/>
            <w:webHidden/>
          </w:rPr>
          <w:fldChar w:fldCharType="begin"/>
        </w:r>
        <w:r>
          <w:rPr>
            <w:noProof/>
            <w:webHidden/>
          </w:rPr>
          <w:delInstrText xml:space="preserve"> PAGEREF _Toc166849609 \h </w:delInstrText>
        </w:r>
        <w:r>
          <w:rPr>
            <w:noProof/>
            <w:webHidden/>
          </w:rPr>
        </w:r>
        <w:r>
          <w:rPr>
            <w:noProof/>
            <w:webHidden/>
          </w:rPr>
          <w:fldChar w:fldCharType="separate"/>
        </w:r>
        <w:r>
          <w:rPr>
            <w:noProof/>
            <w:webHidden/>
          </w:rPr>
          <w:delText>11</w:delText>
        </w:r>
        <w:r>
          <w:rPr>
            <w:noProof/>
            <w:webHidden/>
          </w:rPr>
          <w:fldChar w:fldCharType="end"/>
        </w:r>
        <w:r>
          <w:fldChar w:fldCharType="end"/>
        </w:r>
      </w:del>
    </w:p>
    <w:p w14:paraId="5071B441" w14:textId="77777777" w:rsidR="005328E7" w:rsidRDefault="005328E7">
      <w:pPr>
        <w:pStyle w:val="TOC2"/>
        <w:tabs>
          <w:tab w:val="right" w:leader="dot" w:pos="9017"/>
        </w:tabs>
        <w:rPr>
          <w:del w:id="54" w:author="William Girvan" w:date="2025-04-25T10:16:00Z" w16du:dateUtc="2025-04-25T09:16:00Z"/>
          <w:rFonts w:asciiTheme="minorHAnsi" w:eastAsiaTheme="minorEastAsia" w:hAnsiTheme="minorHAnsi" w:cstheme="minorBidi"/>
          <w:b w:val="0"/>
          <w:noProof/>
          <w:snapToGrid/>
          <w:color w:val="000000"/>
          <w:kern w:val="2"/>
          <w:sz w:val="22"/>
          <w:szCs w:val="22"/>
          <w:lang w:eastAsia="en-GB"/>
          <w14:textFill>
            <w14:solidFill>
              <w14:srgbClr w14:val="000000">
                <w14:lumMod w14:val="95000"/>
                <w14:lumOff w14:val="5000"/>
              </w14:srgbClr>
            </w14:solidFill>
          </w14:textFill>
          <w14:ligatures w14:val="standardContextual"/>
        </w:rPr>
      </w:pPr>
      <w:del w:id="55" w:author="William Girvan" w:date="2025-04-25T10:16:00Z" w16du:dateUtc="2025-04-25T09:16:00Z">
        <w:r>
          <w:fldChar w:fldCharType="begin"/>
        </w:r>
        <w:r>
          <w:delInstrText>HYPERLINK \l "_Toc166849610"</w:delInstrText>
        </w:r>
        <w:r>
          <w:fldChar w:fldCharType="separate"/>
        </w:r>
        <w:r w:rsidRPr="008E078B">
          <w:rPr>
            <w:rStyle w:val="Hyperlink"/>
            <w:noProof/>
          </w:rPr>
          <w:delText>Ill Health Retirement</w:delText>
        </w:r>
        <w:r>
          <w:rPr>
            <w:noProof/>
            <w:webHidden/>
          </w:rPr>
          <w:tab/>
        </w:r>
        <w:r>
          <w:rPr>
            <w:noProof/>
            <w:webHidden/>
          </w:rPr>
          <w:fldChar w:fldCharType="begin"/>
        </w:r>
        <w:r>
          <w:rPr>
            <w:noProof/>
            <w:webHidden/>
          </w:rPr>
          <w:delInstrText xml:space="preserve"> PAGEREF _Toc166849610 \h </w:delInstrText>
        </w:r>
        <w:r>
          <w:rPr>
            <w:noProof/>
            <w:webHidden/>
          </w:rPr>
        </w:r>
        <w:r>
          <w:rPr>
            <w:noProof/>
            <w:webHidden/>
          </w:rPr>
          <w:fldChar w:fldCharType="separate"/>
        </w:r>
        <w:r>
          <w:rPr>
            <w:noProof/>
            <w:webHidden/>
          </w:rPr>
          <w:delText>12</w:delText>
        </w:r>
        <w:r>
          <w:rPr>
            <w:noProof/>
            <w:webHidden/>
          </w:rPr>
          <w:fldChar w:fldCharType="end"/>
        </w:r>
        <w:r>
          <w:fldChar w:fldCharType="end"/>
        </w:r>
      </w:del>
    </w:p>
    <w:p w14:paraId="351D087E" w14:textId="77777777" w:rsidR="005328E7" w:rsidRDefault="005328E7">
      <w:pPr>
        <w:pStyle w:val="TOC3"/>
        <w:rPr>
          <w:del w:id="56"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57" w:author="William Girvan" w:date="2025-04-25T10:16:00Z" w16du:dateUtc="2025-04-25T09:16:00Z">
        <w:r>
          <w:fldChar w:fldCharType="begin"/>
        </w:r>
        <w:r>
          <w:delInstrText>HYPERLINK \l "_Toc166849611"</w:delInstrText>
        </w:r>
        <w:r>
          <w:fldChar w:fldCharType="separate"/>
        </w:r>
        <w:r w:rsidRPr="008E078B">
          <w:rPr>
            <w:rStyle w:val="Hyperlink"/>
            <w:noProof/>
          </w:rPr>
          <w:delText>What happens if I have to retire early due to ill health?</w:delText>
        </w:r>
        <w:r>
          <w:rPr>
            <w:noProof/>
            <w:webHidden/>
          </w:rPr>
          <w:tab/>
        </w:r>
        <w:r>
          <w:rPr>
            <w:noProof/>
            <w:webHidden/>
          </w:rPr>
          <w:fldChar w:fldCharType="begin"/>
        </w:r>
        <w:r>
          <w:rPr>
            <w:noProof/>
            <w:webHidden/>
          </w:rPr>
          <w:delInstrText xml:space="preserve"> PAGEREF _Toc166849611 \h </w:delInstrText>
        </w:r>
        <w:r>
          <w:rPr>
            <w:noProof/>
            <w:webHidden/>
          </w:rPr>
        </w:r>
        <w:r>
          <w:rPr>
            <w:noProof/>
            <w:webHidden/>
          </w:rPr>
          <w:fldChar w:fldCharType="separate"/>
        </w:r>
        <w:r>
          <w:rPr>
            <w:noProof/>
            <w:webHidden/>
          </w:rPr>
          <w:delText>12</w:delText>
        </w:r>
        <w:r>
          <w:rPr>
            <w:noProof/>
            <w:webHidden/>
          </w:rPr>
          <w:fldChar w:fldCharType="end"/>
        </w:r>
        <w:r>
          <w:fldChar w:fldCharType="end"/>
        </w:r>
      </w:del>
    </w:p>
    <w:p w14:paraId="35DB8C50" w14:textId="77777777" w:rsidR="005328E7" w:rsidRDefault="005328E7">
      <w:pPr>
        <w:pStyle w:val="TOC3"/>
        <w:rPr>
          <w:del w:id="58"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59" w:author="William Girvan" w:date="2025-04-25T10:16:00Z" w16du:dateUtc="2025-04-25T09:16:00Z">
        <w:r>
          <w:fldChar w:fldCharType="begin"/>
        </w:r>
        <w:r>
          <w:delInstrText>HYPERLINK \l "_Toc166849612"</w:delInstrText>
        </w:r>
        <w:r>
          <w:fldChar w:fldCharType="separate"/>
        </w:r>
        <w:r w:rsidRPr="008E078B">
          <w:rPr>
            <w:rStyle w:val="Hyperlink"/>
            <w:noProof/>
          </w:rPr>
          <w:delText>How is an ill health pension and lump sum calculated?</w:delText>
        </w:r>
        <w:r>
          <w:rPr>
            <w:noProof/>
            <w:webHidden/>
          </w:rPr>
          <w:tab/>
        </w:r>
        <w:r>
          <w:rPr>
            <w:noProof/>
            <w:webHidden/>
          </w:rPr>
          <w:fldChar w:fldCharType="begin"/>
        </w:r>
        <w:r>
          <w:rPr>
            <w:noProof/>
            <w:webHidden/>
          </w:rPr>
          <w:delInstrText xml:space="preserve"> PAGEREF _Toc166849612 \h </w:delInstrText>
        </w:r>
        <w:r>
          <w:rPr>
            <w:noProof/>
            <w:webHidden/>
          </w:rPr>
        </w:r>
        <w:r>
          <w:rPr>
            <w:noProof/>
            <w:webHidden/>
          </w:rPr>
          <w:fldChar w:fldCharType="separate"/>
        </w:r>
        <w:r>
          <w:rPr>
            <w:noProof/>
            <w:webHidden/>
          </w:rPr>
          <w:delText>12</w:delText>
        </w:r>
        <w:r>
          <w:rPr>
            <w:noProof/>
            <w:webHidden/>
          </w:rPr>
          <w:fldChar w:fldCharType="end"/>
        </w:r>
        <w:r>
          <w:fldChar w:fldCharType="end"/>
        </w:r>
      </w:del>
    </w:p>
    <w:p w14:paraId="42A297ED" w14:textId="77777777" w:rsidR="005328E7" w:rsidRDefault="005328E7">
      <w:pPr>
        <w:pStyle w:val="TOC3"/>
        <w:rPr>
          <w:del w:id="60"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61" w:author="William Girvan" w:date="2025-04-25T10:16:00Z" w16du:dateUtc="2025-04-25T09:16:00Z">
        <w:r>
          <w:fldChar w:fldCharType="begin"/>
        </w:r>
        <w:r>
          <w:delInstrText>HYPERLINK \l "_Toc166849613"</w:delInstrText>
        </w:r>
        <w:r>
          <w:fldChar w:fldCharType="separate"/>
        </w:r>
        <w:r w:rsidRPr="008E078B">
          <w:rPr>
            <w:rStyle w:val="Hyperlink"/>
            <w:noProof/>
          </w:rPr>
          <w:delText>What if I do not qualify for an ill health pension and lump sum?</w:delText>
        </w:r>
        <w:r>
          <w:rPr>
            <w:noProof/>
            <w:webHidden/>
          </w:rPr>
          <w:tab/>
        </w:r>
        <w:r>
          <w:rPr>
            <w:noProof/>
            <w:webHidden/>
          </w:rPr>
          <w:fldChar w:fldCharType="begin"/>
        </w:r>
        <w:r>
          <w:rPr>
            <w:noProof/>
            <w:webHidden/>
          </w:rPr>
          <w:delInstrText xml:space="preserve"> PAGEREF _Toc166849613 \h </w:delInstrText>
        </w:r>
        <w:r>
          <w:rPr>
            <w:noProof/>
            <w:webHidden/>
          </w:rPr>
        </w:r>
        <w:r>
          <w:rPr>
            <w:noProof/>
            <w:webHidden/>
          </w:rPr>
          <w:fldChar w:fldCharType="separate"/>
        </w:r>
        <w:r>
          <w:rPr>
            <w:noProof/>
            <w:webHidden/>
          </w:rPr>
          <w:delText>13</w:delText>
        </w:r>
        <w:r>
          <w:rPr>
            <w:noProof/>
            <w:webHidden/>
          </w:rPr>
          <w:fldChar w:fldCharType="end"/>
        </w:r>
        <w:r>
          <w:fldChar w:fldCharType="end"/>
        </w:r>
      </w:del>
    </w:p>
    <w:p w14:paraId="72AB4825" w14:textId="77777777" w:rsidR="005328E7" w:rsidRDefault="005328E7">
      <w:pPr>
        <w:pStyle w:val="TOC3"/>
        <w:rPr>
          <w:del w:id="62"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63" w:author="William Girvan" w:date="2025-04-25T10:16:00Z" w16du:dateUtc="2025-04-25T09:16:00Z">
        <w:r>
          <w:fldChar w:fldCharType="begin"/>
        </w:r>
        <w:r>
          <w:delInstrText>HYPERLINK \l "_Toc166849614"</w:delInstrText>
        </w:r>
        <w:r>
          <w:fldChar w:fldCharType="separate"/>
        </w:r>
        <w:r w:rsidRPr="008E078B">
          <w:rPr>
            <w:rStyle w:val="Hyperlink"/>
            <w:noProof/>
          </w:rPr>
          <w:delText>Points to note on ill health retirement</w:delText>
        </w:r>
        <w:r>
          <w:rPr>
            <w:noProof/>
            <w:webHidden/>
          </w:rPr>
          <w:tab/>
        </w:r>
        <w:r>
          <w:rPr>
            <w:noProof/>
            <w:webHidden/>
          </w:rPr>
          <w:fldChar w:fldCharType="begin"/>
        </w:r>
        <w:r>
          <w:rPr>
            <w:noProof/>
            <w:webHidden/>
          </w:rPr>
          <w:delInstrText xml:space="preserve"> PAGEREF _Toc166849614 \h </w:delInstrText>
        </w:r>
        <w:r>
          <w:rPr>
            <w:noProof/>
            <w:webHidden/>
          </w:rPr>
        </w:r>
        <w:r>
          <w:rPr>
            <w:noProof/>
            <w:webHidden/>
          </w:rPr>
          <w:fldChar w:fldCharType="separate"/>
        </w:r>
        <w:r>
          <w:rPr>
            <w:noProof/>
            <w:webHidden/>
          </w:rPr>
          <w:delText>13</w:delText>
        </w:r>
        <w:r>
          <w:rPr>
            <w:noProof/>
            <w:webHidden/>
          </w:rPr>
          <w:fldChar w:fldCharType="end"/>
        </w:r>
        <w:r>
          <w:fldChar w:fldCharType="end"/>
        </w:r>
      </w:del>
    </w:p>
    <w:p w14:paraId="2FFBA69C" w14:textId="77777777" w:rsidR="005328E7" w:rsidRDefault="005328E7">
      <w:pPr>
        <w:pStyle w:val="TOC2"/>
        <w:tabs>
          <w:tab w:val="right" w:leader="dot" w:pos="9017"/>
        </w:tabs>
        <w:rPr>
          <w:del w:id="64" w:author="William Girvan" w:date="2025-04-25T10:16:00Z" w16du:dateUtc="2025-04-25T09:16:00Z"/>
          <w:rFonts w:asciiTheme="minorHAnsi" w:eastAsiaTheme="minorEastAsia" w:hAnsiTheme="minorHAnsi" w:cstheme="minorBidi"/>
          <w:b w:val="0"/>
          <w:noProof/>
          <w:snapToGrid/>
          <w:color w:val="000000"/>
          <w:kern w:val="2"/>
          <w:sz w:val="22"/>
          <w:szCs w:val="22"/>
          <w:lang w:eastAsia="en-GB"/>
          <w14:textFill>
            <w14:solidFill>
              <w14:srgbClr w14:val="000000">
                <w14:lumMod w14:val="95000"/>
                <w14:lumOff w14:val="5000"/>
              </w14:srgbClr>
            </w14:solidFill>
          </w14:textFill>
          <w14:ligatures w14:val="standardContextual"/>
        </w:rPr>
      </w:pPr>
      <w:del w:id="65" w:author="William Girvan" w:date="2025-04-25T10:16:00Z" w16du:dateUtc="2025-04-25T09:16:00Z">
        <w:r>
          <w:fldChar w:fldCharType="begin"/>
        </w:r>
        <w:r>
          <w:delInstrText>HYPERLINK \l "_Toc166849615"</w:delInstrText>
        </w:r>
        <w:r>
          <w:fldChar w:fldCharType="separate"/>
        </w:r>
        <w:r w:rsidRPr="008E078B">
          <w:rPr>
            <w:rStyle w:val="Hyperlink"/>
            <w:noProof/>
          </w:rPr>
          <w:delText>Early retirement</w:delText>
        </w:r>
        <w:r>
          <w:rPr>
            <w:noProof/>
            <w:webHidden/>
          </w:rPr>
          <w:tab/>
        </w:r>
        <w:r>
          <w:rPr>
            <w:noProof/>
            <w:webHidden/>
          </w:rPr>
          <w:fldChar w:fldCharType="begin"/>
        </w:r>
        <w:r>
          <w:rPr>
            <w:noProof/>
            <w:webHidden/>
          </w:rPr>
          <w:delInstrText xml:space="preserve"> PAGEREF _Toc166849615 \h </w:delInstrText>
        </w:r>
        <w:r>
          <w:rPr>
            <w:noProof/>
            <w:webHidden/>
          </w:rPr>
        </w:r>
        <w:r>
          <w:rPr>
            <w:noProof/>
            <w:webHidden/>
          </w:rPr>
          <w:fldChar w:fldCharType="separate"/>
        </w:r>
        <w:r>
          <w:rPr>
            <w:noProof/>
            <w:webHidden/>
          </w:rPr>
          <w:delText>13</w:delText>
        </w:r>
        <w:r>
          <w:rPr>
            <w:noProof/>
            <w:webHidden/>
          </w:rPr>
          <w:fldChar w:fldCharType="end"/>
        </w:r>
        <w:r>
          <w:fldChar w:fldCharType="end"/>
        </w:r>
      </w:del>
    </w:p>
    <w:p w14:paraId="64336930" w14:textId="77777777" w:rsidR="005328E7" w:rsidRDefault="005328E7">
      <w:pPr>
        <w:pStyle w:val="TOC3"/>
        <w:rPr>
          <w:del w:id="66"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67" w:author="William Girvan" w:date="2025-04-25T10:16:00Z" w16du:dateUtc="2025-04-25T09:16:00Z">
        <w:r>
          <w:fldChar w:fldCharType="begin"/>
        </w:r>
        <w:r>
          <w:delInstrText>HYPERLINK \l "_Toc166849616"</w:delInstrText>
        </w:r>
        <w:r>
          <w:fldChar w:fldCharType="separate"/>
        </w:r>
        <w:r w:rsidRPr="008E078B">
          <w:rPr>
            <w:rStyle w:val="Hyperlink"/>
            <w:noProof/>
          </w:rPr>
          <w:delText>Can I retire early?</w:delText>
        </w:r>
        <w:r>
          <w:rPr>
            <w:noProof/>
            <w:webHidden/>
          </w:rPr>
          <w:tab/>
        </w:r>
        <w:r>
          <w:rPr>
            <w:noProof/>
            <w:webHidden/>
          </w:rPr>
          <w:fldChar w:fldCharType="begin"/>
        </w:r>
        <w:r>
          <w:rPr>
            <w:noProof/>
            <w:webHidden/>
          </w:rPr>
          <w:delInstrText xml:space="preserve"> PAGEREF _Toc166849616 \h </w:delInstrText>
        </w:r>
        <w:r>
          <w:rPr>
            <w:noProof/>
            <w:webHidden/>
          </w:rPr>
        </w:r>
        <w:r>
          <w:rPr>
            <w:noProof/>
            <w:webHidden/>
          </w:rPr>
          <w:fldChar w:fldCharType="separate"/>
        </w:r>
        <w:r>
          <w:rPr>
            <w:noProof/>
            <w:webHidden/>
          </w:rPr>
          <w:delText>13</w:delText>
        </w:r>
        <w:r>
          <w:rPr>
            <w:noProof/>
            <w:webHidden/>
          </w:rPr>
          <w:fldChar w:fldCharType="end"/>
        </w:r>
        <w:r>
          <w:fldChar w:fldCharType="end"/>
        </w:r>
      </w:del>
    </w:p>
    <w:p w14:paraId="23575152" w14:textId="77777777" w:rsidR="005328E7" w:rsidRDefault="005328E7">
      <w:pPr>
        <w:pStyle w:val="TOC3"/>
        <w:rPr>
          <w:del w:id="68"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69" w:author="William Girvan" w:date="2025-04-25T10:16:00Z" w16du:dateUtc="2025-04-25T09:16:00Z">
        <w:r>
          <w:fldChar w:fldCharType="begin"/>
        </w:r>
        <w:r>
          <w:delInstrText>HYPERLINK \l "_Toc166849617"</w:delInstrText>
        </w:r>
        <w:r>
          <w:fldChar w:fldCharType="separate"/>
        </w:r>
        <w:r w:rsidRPr="008E078B">
          <w:rPr>
            <w:rStyle w:val="Hyperlink"/>
            <w:noProof/>
          </w:rPr>
          <w:delText>Will my pension and lump sum be reduced if I retire early?</w:delText>
        </w:r>
        <w:r>
          <w:rPr>
            <w:noProof/>
            <w:webHidden/>
          </w:rPr>
          <w:tab/>
        </w:r>
        <w:r>
          <w:rPr>
            <w:noProof/>
            <w:webHidden/>
          </w:rPr>
          <w:fldChar w:fldCharType="begin"/>
        </w:r>
        <w:r>
          <w:rPr>
            <w:noProof/>
            <w:webHidden/>
          </w:rPr>
          <w:delInstrText xml:space="preserve"> PAGEREF _Toc166849617 \h </w:delInstrText>
        </w:r>
        <w:r>
          <w:rPr>
            <w:noProof/>
            <w:webHidden/>
          </w:rPr>
        </w:r>
        <w:r>
          <w:rPr>
            <w:noProof/>
            <w:webHidden/>
          </w:rPr>
          <w:fldChar w:fldCharType="separate"/>
        </w:r>
        <w:r>
          <w:rPr>
            <w:noProof/>
            <w:webHidden/>
          </w:rPr>
          <w:delText>14</w:delText>
        </w:r>
        <w:r>
          <w:rPr>
            <w:noProof/>
            <w:webHidden/>
          </w:rPr>
          <w:fldChar w:fldCharType="end"/>
        </w:r>
        <w:r>
          <w:fldChar w:fldCharType="end"/>
        </w:r>
      </w:del>
    </w:p>
    <w:p w14:paraId="67D78C6E" w14:textId="77777777" w:rsidR="005328E7" w:rsidRDefault="005328E7">
      <w:pPr>
        <w:pStyle w:val="TOC3"/>
        <w:rPr>
          <w:del w:id="70"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71" w:author="William Girvan" w:date="2025-04-25T10:16:00Z" w16du:dateUtc="2025-04-25T09:16:00Z">
        <w:r>
          <w:fldChar w:fldCharType="begin"/>
        </w:r>
        <w:r>
          <w:delInstrText>HYPERLINK \l "_Toc166849618"</w:delInstrText>
        </w:r>
        <w:r>
          <w:fldChar w:fldCharType="separate"/>
        </w:r>
        <w:r w:rsidRPr="008E078B">
          <w:rPr>
            <w:rStyle w:val="Hyperlink"/>
            <w:noProof/>
          </w:rPr>
          <w:delText>Pension age changes</w:delText>
        </w:r>
        <w:r>
          <w:rPr>
            <w:noProof/>
            <w:webHidden/>
          </w:rPr>
          <w:tab/>
        </w:r>
        <w:r>
          <w:rPr>
            <w:noProof/>
            <w:webHidden/>
          </w:rPr>
          <w:fldChar w:fldCharType="begin"/>
        </w:r>
        <w:r>
          <w:rPr>
            <w:noProof/>
            <w:webHidden/>
          </w:rPr>
          <w:delInstrText xml:space="preserve"> PAGEREF _Toc166849618 \h </w:delInstrText>
        </w:r>
        <w:r>
          <w:rPr>
            <w:noProof/>
            <w:webHidden/>
          </w:rPr>
        </w:r>
        <w:r>
          <w:rPr>
            <w:noProof/>
            <w:webHidden/>
          </w:rPr>
          <w:fldChar w:fldCharType="separate"/>
        </w:r>
        <w:r>
          <w:rPr>
            <w:noProof/>
            <w:webHidden/>
          </w:rPr>
          <w:delText>15</w:delText>
        </w:r>
        <w:r>
          <w:rPr>
            <w:noProof/>
            <w:webHidden/>
          </w:rPr>
          <w:fldChar w:fldCharType="end"/>
        </w:r>
        <w:r>
          <w:fldChar w:fldCharType="end"/>
        </w:r>
      </w:del>
    </w:p>
    <w:p w14:paraId="53334967" w14:textId="77777777" w:rsidR="005328E7" w:rsidRDefault="005328E7">
      <w:pPr>
        <w:pStyle w:val="TOC3"/>
        <w:rPr>
          <w:del w:id="72"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73" w:author="William Girvan" w:date="2025-04-25T10:16:00Z" w16du:dateUtc="2025-04-25T09:16:00Z">
        <w:r>
          <w:fldChar w:fldCharType="begin"/>
        </w:r>
        <w:r>
          <w:delInstrText>HYPERLINK \l "_Toc166849619"</w:delInstrText>
        </w:r>
        <w:r>
          <w:fldChar w:fldCharType="separate"/>
        </w:r>
        <w:r w:rsidRPr="008E078B">
          <w:rPr>
            <w:rStyle w:val="Hyperlink"/>
            <w:noProof/>
          </w:rPr>
          <w:delText>Points to note on early retirement</w:delText>
        </w:r>
        <w:r>
          <w:rPr>
            <w:noProof/>
            <w:webHidden/>
          </w:rPr>
          <w:tab/>
        </w:r>
        <w:r>
          <w:rPr>
            <w:noProof/>
            <w:webHidden/>
          </w:rPr>
          <w:fldChar w:fldCharType="begin"/>
        </w:r>
        <w:r>
          <w:rPr>
            <w:noProof/>
            <w:webHidden/>
          </w:rPr>
          <w:delInstrText xml:space="preserve"> PAGEREF _Toc166849619 \h </w:delInstrText>
        </w:r>
        <w:r>
          <w:rPr>
            <w:noProof/>
            <w:webHidden/>
          </w:rPr>
        </w:r>
        <w:r>
          <w:rPr>
            <w:noProof/>
            <w:webHidden/>
          </w:rPr>
          <w:fldChar w:fldCharType="separate"/>
        </w:r>
        <w:r>
          <w:rPr>
            <w:noProof/>
            <w:webHidden/>
          </w:rPr>
          <w:delText>15</w:delText>
        </w:r>
        <w:r>
          <w:rPr>
            <w:noProof/>
            <w:webHidden/>
          </w:rPr>
          <w:fldChar w:fldCharType="end"/>
        </w:r>
        <w:r>
          <w:fldChar w:fldCharType="end"/>
        </w:r>
      </w:del>
    </w:p>
    <w:p w14:paraId="7193CE67" w14:textId="77777777" w:rsidR="005328E7" w:rsidRDefault="005328E7">
      <w:pPr>
        <w:pStyle w:val="TOC2"/>
        <w:tabs>
          <w:tab w:val="right" w:leader="dot" w:pos="9017"/>
        </w:tabs>
        <w:rPr>
          <w:del w:id="74" w:author="William Girvan" w:date="2025-04-25T10:16:00Z" w16du:dateUtc="2025-04-25T09:16:00Z"/>
          <w:rFonts w:asciiTheme="minorHAnsi" w:eastAsiaTheme="minorEastAsia" w:hAnsiTheme="minorHAnsi" w:cstheme="minorBidi"/>
          <w:b w:val="0"/>
          <w:noProof/>
          <w:snapToGrid/>
          <w:color w:val="000000"/>
          <w:kern w:val="2"/>
          <w:sz w:val="22"/>
          <w:szCs w:val="22"/>
          <w:lang w:eastAsia="en-GB"/>
          <w14:textFill>
            <w14:solidFill>
              <w14:srgbClr w14:val="000000">
                <w14:lumMod w14:val="95000"/>
                <w14:lumOff w14:val="5000"/>
              </w14:srgbClr>
            </w14:solidFill>
          </w14:textFill>
          <w14:ligatures w14:val="standardContextual"/>
        </w:rPr>
      </w:pPr>
      <w:del w:id="75" w:author="William Girvan" w:date="2025-04-25T10:16:00Z" w16du:dateUtc="2025-04-25T09:16:00Z">
        <w:r>
          <w:fldChar w:fldCharType="begin"/>
        </w:r>
        <w:r>
          <w:delInstrText>HYPERLINK \l "_Toc166849620"</w:delInstrText>
        </w:r>
        <w:r>
          <w:fldChar w:fldCharType="separate"/>
        </w:r>
        <w:r w:rsidRPr="008E078B">
          <w:rPr>
            <w:rStyle w:val="Hyperlink"/>
            <w:noProof/>
          </w:rPr>
          <w:delText>Late retirement</w:delText>
        </w:r>
        <w:r>
          <w:rPr>
            <w:noProof/>
            <w:webHidden/>
          </w:rPr>
          <w:tab/>
        </w:r>
        <w:r>
          <w:rPr>
            <w:noProof/>
            <w:webHidden/>
          </w:rPr>
          <w:fldChar w:fldCharType="begin"/>
        </w:r>
        <w:r>
          <w:rPr>
            <w:noProof/>
            <w:webHidden/>
          </w:rPr>
          <w:delInstrText xml:space="preserve"> PAGEREF _Toc166849620 \h </w:delInstrText>
        </w:r>
        <w:r>
          <w:rPr>
            <w:noProof/>
            <w:webHidden/>
          </w:rPr>
        </w:r>
        <w:r>
          <w:rPr>
            <w:noProof/>
            <w:webHidden/>
          </w:rPr>
          <w:fldChar w:fldCharType="separate"/>
        </w:r>
        <w:r>
          <w:rPr>
            <w:noProof/>
            <w:webHidden/>
          </w:rPr>
          <w:delText>16</w:delText>
        </w:r>
        <w:r>
          <w:rPr>
            <w:noProof/>
            <w:webHidden/>
          </w:rPr>
          <w:fldChar w:fldCharType="end"/>
        </w:r>
        <w:r>
          <w:fldChar w:fldCharType="end"/>
        </w:r>
      </w:del>
    </w:p>
    <w:p w14:paraId="4E624B64" w14:textId="77777777" w:rsidR="005328E7" w:rsidRDefault="005328E7">
      <w:pPr>
        <w:pStyle w:val="TOC3"/>
        <w:rPr>
          <w:del w:id="76"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77" w:author="William Girvan" w:date="2025-04-25T10:16:00Z" w16du:dateUtc="2025-04-25T09:16:00Z">
        <w:r>
          <w:fldChar w:fldCharType="begin"/>
        </w:r>
        <w:r>
          <w:delInstrText>HYPERLINK \l "_Toc166849621"</w:delInstrText>
        </w:r>
        <w:r>
          <w:fldChar w:fldCharType="separate"/>
        </w:r>
        <w:r w:rsidRPr="008E078B">
          <w:rPr>
            <w:rStyle w:val="Hyperlink"/>
            <w:noProof/>
          </w:rPr>
          <w:delText>What if I carry on working after age 65?</w:delText>
        </w:r>
        <w:r>
          <w:rPr>
            <w:noProof/>
            <w:webHidden/>
          </w:rPr>
          <w:tab/>
        </w:r>
        <w:r>
          <w:rPr>
            <w:noProof/>
            <w:webHidden/>
          </w:rPr>
          <w:fldChar w:fldCharType="begin"/>
        </w:r>
        <w:r>
          <w:rPr>
            <w:noProof/>
            <w:webHidden/>
          </w:rPr>
          <w:delInstrText xml:space="preserve"> PAGEREF _Toc166849621 \h </w:delInstrText>
        </w:r>
        <w:r>
          <w:rPr>
            <w:noProof/>
            <w:webHidden/>
          </w:rPr>
        </w:r>
        <w:r>
          <w:rPr>
            <w:noProof/>
            <w:webHidden/>
          </w:rPr>
          <w:fldChar w:fldCharType="separate"/>
        </w:r>
        <w:r>
          <w:rPr>
            <w:noProof/>
            <w:webHidden/>
          </w:rPr>
          <w:delText>16</w:delText>
        </w:r>
        <w:r>
          <w:rPr>
            <w:noProof/>
            <w:webHidden/>
          </w:rPr>
          <w:fldChar w:fldCharType="end"/>
        </w:r>
        <w:r>
          <w:fldChar w:fldCharType="end"/>
        </w:r>
      </w:del>
    </w:p>
    <w:p w14:paraId="2BF30C7A" w14:textId="77777777" w:rsidR="005328E7" w:rsidRDefault="005328E7">
      <w:pPr>
        <w:pStyle w:val="TOC2"/>
        <w:tabs>
          <w:tab w:val="right" w:leader="dot" w:pos="9017"/>
        </w:tabs>
        <w:rPr>
          <w:del w:id="78" w:author="William Girvan" w:date="2025-04-25T10:16:00Z" w16du:dateUtc="2025-04-25T09:16:00Z"/>
          <w:rFonts w:asciiTheme="minorHAnsi" w:eastAsiaTheme="minorEastAsia" w:hAnsiTheme="minorHAnsi" w:cstheme="minorBidi"/>
          <w:b w:val="0"/>
          <w:noProof/>
          <w:snapToGrid/>
          <w:color w:val="000000"/>
          <w:kern w:val="2"/>
          <w:sz w:val="22"/>
          <w:szCs w:val="22"/>
          <w:lang w:eastAsia="en-GB"/>
          <w14:textFill>
            <w14:solidFill>
              <w14:srgbClr w14:val="000000">
                <w14:lumMod w14:val="95000"/>
                <w14:lumOff w14:val="5000"/>
              </w14:srgbClr>
            </w14:solidFill>
          </w14:textFill>
          <w14:ligatures w14:val="standardContextual"/>
        </w:rPr>
      </w:pPr>
      <w:del w:id="79" w:author="William Girvan" w:date="2025-04-25T10:16:00Z" w16du:dateUtc="2025-04-25T09:16:00Z">
        <w:r>
          <w:fldChar w:fldCharType="begin"/>
        </w:r>
        <w:r>
          <w:delInstrText>HYPERLINK \l "_Toc166849622"</w:delInstrText>
        </w:r>
        <w:r>
          <w:fldChar w:fldCharType="separate"/>
        </w:r>
        <w:r w:rsidRPr="008E078B">
          <w:rPr>
            <w:rStyle w:val="Hyperlink"/>
            <w:noProof/>
          </w:rPr>
          <w:delText>Protection for your family</w:delText>
        </w:r>
        <w:r>
          <w:rPr>
            <w:noProof/>
            <w:webHidden/>
          </w:rPr>
          <w:tab/>
        </w:r>
        <w:r>
          <w:rPr>
            <w:noProof/>
            <w:webHidden/>
          </w:rPr>
          <w:fldChar w:fldCharType="begin"/>
        </w:r>
        <w:r>
          <w:rPr>
            <w:noProof/>
            <w:webHidden/>
          </w:rPr>
          <w:delInstrText xml:space="preserve"> PAGEREF _Toc166849622 \h </w:delInstrText>
        </w:r>
        <w:r>
          <w:rPr>
            <w:noProof/>
            <w:webHidden/>
          </w:rPr>
        </w:r>
        <w:r>
          <w:rPr>
            <w:noProof/>
            <w:webHidden/>
          </w:rPr>
          <w:fldChar w:fldCharType="separate"/>
        </w:r>
        <w:r>
          <w:rPr>
            <w:noProof/>
            <w:webHidden/>
          </w:rPr>
          <w:delText>16</w:delText>
        </w:r>
        <w:r>
          <w:rPr>
            <w:noProof/>
            <w:webHidden/>
          </w:rPr>
          <w:fldChar w:fldCharType="end"/>
        </w:r>
        <w:r>
          <w:fldChar w:fldCharType="end"/>
        </w:r>
      </w:del>
    </w:p>
    <w:p w14:paraId="2632734C" w14:textId="77777777" w:rsidR="005328E7" w:rsidRDefault="005328E7">
      <w:pPr>
        <w:pStyle w:val="TOC3"/>
        <w:rPr>
          <w:del w:id="80"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81" w:author="William Girvan" w:date="2025-04-25T10:16:00Z" w16du:dateUtc="2025-04-25T09:16:00Z">
        <w:r>
          <w:fldChar w:fldCharType="begin"/>
        </w:r>
        <w:r>
          <w:delInstrText>HYPERLINK \l "_Toc166849623"</w:delInstrText>
        </w:r>
        <w:r>
          <w:fldChar w:fldCharType="separate"/>
        </w:r>
        <w:r w:rsidRPr="008E078B">
          <w:rPr>
            <w:rStyle w:val="Hyperlink"/>
            <w:noProof/>
          </w:rPr>
          <w:delText>What benefits will be paid if I die in service?</w:delText>
        </w:r>
        <w:r>
          <w:rPr>
            <w:noProof/>
            <w:webHidden/>
          </w:rPr>
          <w:tab/>
        </w:r>
        <w:r>
          <w:rPr>
            <w:noProof/>
            <w:webHidden/>
          </w:rPr>
          <w:fldChar w:fldCharType="begin"/>
        </w:r>
        <w:r>
          <w:rPr>
            <w:noProof/>
            <w:webHidden/>
          </w:rPr>
          <w:delInstrText xml:space="preserve"> PAGEREF _Toc166849623 \h </w:delInstrText>
        </w:r>
        <w:r>
          <w:rPr>
            <w:noProof/>
            <w:webHidden/>
          </w:rPr>
        </w:r>
        <w:r>
          <w:rPr>
            <w:noProof/>
            <w:webHidden/>
          </w:rPr>
          <w:fldChar w:fldCharType="separate"/>
        </w:r>
        <w:r>
          <w:rPr>
            <w:noProof/>
            <w:webHidden/>
          </w:rPr>
          <w:delText>16</w:delText>
        </w:r>
        <w:r>
          <w:rPr>
            <w:noProof/>
            <w:webHidden/>
          </w:rPr>
          <w:fldChar w:fldCharType="end"/>
        </w:r>
        <w:r>
          <w:fldChar w:fldCharType="end"/>
        </w:r>
      </w:del>
    </w:p>
    <w:p w14:paraId="787DEF51" w14:textId="77777777" w:rsidR="005328E7" w:rsidRDefault="005328E7">
      <w:pPr>
        <w:pStyle w:val="TOC3"/>
        <w:rPr>
          <w:del w:id="82"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83" w:author="William Girvan" w:date="2025-04-25T10:16:00Z" w16du:dateUtc="2025-04-25T09:16:00Z">
        <w:r>
          <w:fldChar w:fldCharType="begin"/>
        </w:r>
        <w:r>
          <w:delInstrText>HYPERLINK \l "_Toc166849624"</w:delInstrText>
        </w:r>
        <w:r>
          <w:fldChar w:fldCharType="separate"/>
        </w:r>
        <w:r w:rsidRPr="008E078B">
          <w:rPr>
            <w:rStyle w:val="Hyperlink"/>
            <w:noProof/>
          </w:rPr>
          <w:delText>What benefits will be paid if I die after retiring on pension?</w:delText>
        </w:r>
        <w:r>
          <w:rPr>
            <w:noProof/>
            <w:webHidden/>
          </w:rPr>
          <w:tab/>
        </w:r>
        <w:r>
          <w:rPr>
            <w:noProof/>
            <w:webHidden/>
          </w:rPr>
          <w:fldChar w:fldCharType="begin"/>
        </w:r>
        <w:r>
          <w:rPr>
            <w:noProof/>
            <w:webHidden/>
          </w:rPr>
          <w:delInstrText xml:space="preserve"> PAGEREF _Toc166849624 \h </w:delInstrText>
        </w:r>
        <w:r>
          <w:rPr>
            <w:noProof/>
            <w:webHidden/>
          </w:rPr>
        </w:r>
        <w:r>
          <w:rPr>
            <w:noProof/>
            <w:webHidden/>
          </w:rPr>
          <w:fldChar w:fldCharType="separate"/>
        </w:r>
        <w:r>
          <w:rPr>
            <w:noProof/>
            <w:webHidden/>
          </w:rPr>
          <w:delText>18</w:delText>
        </w:r>
        <w:r>
          <w:rPr>
            <w:noProof/>
            <w:webHidden/>
          </w:rPr>
          <w:fldChar w:fldCharType="end"/>
        </w:r>
        <w:r>
          <w:fldChar w:fldCharType="end"/>
        </w:r>
      </w:del>
    </w:p>
    <w:p w14:paraId="1252E5EC" w14:textId="77777777" w:rsidR="005328E7" w:rsidRDefault="005328E7">
      <w:pPr>
        <w:pStyle w:val="TOC3"/>
        <w:rPr>
          <w:del w:id="84"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85" w:author="William Girvan" w:date="2025-04-25T10:16:00Z" w16du:dateUtc="2025-04-25T09:16:00Z">
        <w:r>
          <w:fldChar w:fldCharType="begin"/>
        </w:r>
        <w:r>
          <w:delInstrText>HYPERLINK \l "_Toc166849625"</w:delInstrText>
        </w:r>
        <w:r>
          <w:fldChar w:fldCharType="separate"/>
        </w:r>
        <w:r w:rsidRPr="008E078B">
          <w:rPr>
            <w:rStyle w:val="Hyperlink"/>
            <w:noProof/>
          </w:rPr>
          <w:delText>Points to note on protection for your family</w:delText>
        </w:r>
        <w:r>
          <w:rPr>
            <w:noProof/>
            <w:webHidden/>
          </w:rPr>
          <w:tab/>
        </w:r>
        <w:r>
          <w:rPr>
            <w:noProof/>
            <w:webHidden/>
          </w:rPr>
          <w:fldChar w:fldCharType="begin"/>
        </w:r>
        <w:r>
          <w:rPr>
            <w:noProof/>
            <w:webHidden/>
          </w:rPr>
          <w:delInstrText xml:space="preserve"> PAGEREF _Toc166849625 \h </w:delInstrText>
        </w:r>
        <w:r>
          <w:rPr>
            <w:noProof/>
            <w:webHidden/>
          </w:rPr>
        </w:r>
        <w:r>
          <w:rPr>
            <w:noProof/>
            <w:webHidden/>
          </w:rPr>
          <w:fldChar w:fldCharType="separate"/>
        </w:r>
        <w:r>
          <w:rPr>
            <w:noProof/>
            <w:webHidden/>
          </w:rPr>
          <w:delText>19</w:delText>
        </w:r>
        <w:r>
          <w:rPr>
            <w:noProof/>
            <w:webHidden/>
          </w:rPr>
          <w:fldChar w:fldCharType="end"/>
        </w:r>
        <w:r>
          <w:fldChar w:fldCharType="end"/>
        </w:r>
      </w:del>
    </w:p>
    <w:p w14:paraId="114B4D01" w14:textId="77777777" w:rsidR="005328E7" w:rsidRDefault="005328E7">
      <w:pPr>
        <w:pStyle w:val="TOC2"/>
        <w:tabs>
          <w:tab w:val="right" w:leader="dot" w:pos="9017"/>
        </w:tabs>
        <w:rPr>
          <w:del w:id="86" w:author="William Girvan" w:date="2025-04-25T10:16:00Z" w16du:dateUtc="2025-04-25T09:16:00Z"/>
          <w:rFonts w:asciiTheme="minorHAnsi" w:eastAsiaTheme="minorEastAsia" w:hAnsiTheme="minorHAnsi" w:cstheme="minorBidi"/>
          <w:b w:val="0"/>
          <w:noProof/>
          <w:snapToGrid/>
          <w:color w:val="000000"/>
          <w:kern w:val="2"/>
          <w:sz w:val="22"/>
          <w:szCs w:val="22"/>
          <w:lang w:eastAsia="en-GB"/>
          <w14:textFill>
            <w14:solidFill>
              <w14:srgbClr w14:val="000000">
                <w14:lumMod w14:val="95000"/>
                <w14:lumOff w14:val="5000"/>
              </w14:srgbClr>
            </w14:solidFill>
          </w14:textFill>
          <w14:ligatures w14:val="standardContextual"/>
        </w:rPr>
      </w:pPr>
      <w:del w:id="87" w:author="William Girvan" w:date="2025-04-25T10:16:00Z" w16du:dateUtc="2025-04-25T09:16:00Z">
        <w:r>
          <w:fldChar w:fldCharType="begin"/>
        </w:r>
        <w:r>
          <w:delInstrText>HYPERLINK \l "_Toc166849626"</w:delInstrText>
        </w:r>
        <w:r>
          <w:fldChar w:fldCharType="separate"/>
        </w:r>
        <w:r w:rsidRPr="008E078B">
          <w:rPr>
            <w:rStyle w:val="Hyperlink"/>
            <w:noProof/>
          </w:rPr>
          <w:delText>Increasing your benefits</w:delText>
        </w:r>
        <w:r>
          <w:rPr>
            <w:noProof/>
            <w:webHidden/>
          </w:rPr>
          <w:tab/>
        </w:r>
        <w:r>
          <w:rPr>
            <w:noProof/>
            <w:webHidden/>
          </w:rPr>
          <w:fldChar w:fldCharType="begin"/>
        </w:r>
        <w:r>
          <w:rPr>
            <w:noProof/>
            <w:webHidden/>
          </w:rPr>
          <w:delInstrText xml:space="preserve"> PAGEREF _Toc166849626 \h </w:delInstrText>
        </w:r>
        <w:r>
          <w:rPr>
            <w:noProof/>
            <w:webHidden/>
          </w:rPr>
        </w:r>
        <w:r>
          <w:rPr>
            <w:noProof/>
            <w:webHidden/>
          </w:rPr>
          <w:fldChar w:fldCharType="separate"/>
        </w:r>
        <w:r>
          <w:rPr>
            <w:noProof/>
            <w:webHidden/>
          </w:rPr>
          <w:delText>20</w:delText>
        </w:r>
        <w:r>
          <w:rPr>
            <w:noProof/>
            <w:webHidden/>
          </w:rPr>
          <w:fldChar w:fldCharType="end"/>
        </w:r>
        <w:r>
          <w:fldChar w:fldCharType="end"/>
        </w:r>
      </w:del>
    </w:p>
    <w:p w14:paraId="10D5D0AB" w14:textId="77777777" w:rsidR="005328E7" w:rsidRDefault="005328E7">
      <w:pPr>
        <w:pStyle w:val="TOC3"/>
        <w:rPr>
          <w:del w:id="88"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89" w:author="William Girvan" w:date="2025-04-25T10:16:00Z" w16du:dateUtc="2025-04-25T09:16:00Z">
        <w:r>
          <w:fldChar w:fldCharType="begin"/>
        </w:r>
        <w:r>
          <w:delInstrText>HYPERLINK \l "_Toc166849627"</w:delInstrText>
        </w:r>
        <w:r>
          <w:fldChar w:fldCharType="separate"/>
        </w:r>
        <w:r w:rsidRPr="008E078B">
          <w:rPr>
            <w:rStyle w:val="Hyperlink"/>
            <w:noProof/>
          </w:rPr>
          <w:delText>Additional voluntary contributions (A</w:delText>
        </w:r>
        <w:r w:rsidRPr="008E078B">
          <w:rPr>
            <w:rStyle w:val="Hyperlink"/>
            <w:noProof/>
            <w:spacing w:val="-70"/>
          </w:rPr>
          <w:delText> </w:delText>
        </w:r>
        <w:r w:rsidRPr="008E078B">
          <w:rPr>
            <w:rStyle w:val="Hyperlink"/>
            <w:noProof/>
          </w:rPr>
          <w:delText>V</w:delText>
        </w:r>
        <w:r w:rsidRPr="008E078B">
          <w:rPr>
            <w:rStyle w:val="Hyperlink"/>
            <w:noProof/>
            <w:spacing w:val="-70"/>
          </w:rPr>
          <w:delText> </w:delText>
        </w:r>
        <w:r w:rsidRPr="008E078B">
          <w:rPr>
            <w:rStyle w:val="Hyperlink"/>
            <w:noProof/>
          </w:rPr>
          <w:delText>Cs)</w:delText>
        </w:r>
        <w:r>
          <w:rPr>
            <w:noProof/>
            <w:webHidden/>
          </w:rPr>
          <w:tab/>
        </w:r>
        <w:r>
          <w:rPr>
            <w:noProof/>
            <w:webHidden/>
          </w:rPr>
          <w:fldChar w:fldCharType="begin"/>
        </w:r>
        <w:r>
          <w:rPr>
            <w:noProof/>
            <w:webHidden/>
          </w:rPr>
          <w:delInstrText xml:space="preserve"> PAGEREF _Toc166849627 \h </w:delInstrText>
        </w:r>
        <w:r>
          <w:rPr>
            <w:noProof/>
            <w:webHidden/>
          </w:rPr>
        </w:r>
        <w:r>
          <w:rPr>
            <w:noProof/>
            <w:webHidden/>
          </w:rPr>
          <w:fldChar w:fldCharType="separate"/>
        </w:r>
        <w:r>
          <w:rPr>
            <w:noProof/>
            <w:webHidden/>
          </w:rPr>
          <w:delText>20</w:delText>
        </w:r>
        <w:r>
          <w:rPr>
            <w:noProof/>
            <w:webHidden/>
          </w:rPr>
          <w:fldChar w:fldCharType="end"/>
        </w:r>
        <w:r>
          <w:fldChar w:fldCharType="end"/>
        </w:r>
      </w:del>
    </w:p>
    <w:p w14:paraId="75B2F786" w14:textId="77777777" w:rsidR="005328E7" w:rsidRDefault="005328E7">
      <w:pPr>
        <w:pStyle w:val="TOC3"/>
        <w:rPr>
          <w:del w:id="90"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91" w:author="William Girvan" w:date="2025-04-25T10:16:00Z" w16du:dateUtc="2025-04-25T09:16:00Z">
        <w:r>
          <w:fldChar w:fldCharType="begin"/>
        </w:r>
        <w:r>
          <w:delInstrText>HYPERLINK \l "_Toc166849628"</w:delInstrText>
        </w:r>
        <w:r>
          <w:fldChar w:fldCharType="separate"/>
        </w:r>
        <w:r w:rsidRPr="008E078B">
          <w:rPr>
            <w:rStyle w:val="Hyperlink"/>
            <w:noProof/>
          </w:rPr>
          <w:delText>Pay into a personal pension plan or stakeholder pension scheme</w:delText>
        </w:r>
        <w:r>
          <w:rPr>
            <w:noProof/>
            <w:webHidden/>
          </w:rPr>
          <w:tab/>
        </w:r>
        <w:r>
          <w:rPr>
            <w:noProof/>
            <w:webHidden/>
          </w:rPr>
          <w:fldChar w:fldCharType="begin"/>
        </w:r>
        <w:r>
          <w:rPr>
            <w:noProof/>
            <w:webHidden/>
          </w:rPr>
          <w:delInstrText xml:space="preserve"> PAGEREF _Toc166849628 \h </w:delInstrText>
        </w:r>
        <w:r>
          <w:rPr>
            <w:noProof/>
            <w:webHidden/>
          </w:rPr>
        </w:r>
        <w:r>
          <w:rPr>
            <w:noProof/>
            <w:webHidden/>
          </w:rPr>
          <w:fldChar w:fldCharType="separate"/>
        </w:r>
        <w:r>
          <w:rPr>
            <w:noProof/>
            <w:webHidden/>
          </w:rPr>
          <w:delText>23</w:delText>
        </w:r>
        <w:r>
          <w:rPr>
            <w:noProof/>
            <w:webHidden/>
          </w:rPr>
          <w:fldChar w:fldCharType="end"/>
        </w:r>
        <w:r>
          <w:fldChar w:fldCharType="end"/>
        </w:r>
      </w:del>
    </w:p>
    <w:p w14:paraId="6DCED3DA" w14:textId="77777777" w:rsidR="005328E7" w:rsidRDefault="005328E7">
      <w:pPr>
        <w:pStyle w:val="TOC3"/>
        <w:rPr>
          <w:del w:id="92"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93" w:author="William Girvan" w:date="2025-04-25T10:16:00Z" w16du:dateUtc="2025-04-25T09:16:00Z">
        <w:r>
          <w:fldChar w:fldCharType="begin"/>
        </w:r>
        <w:r>
          <w:delInstrText>HYPERLINK \l "_Toc166849629"</w:delInstrText>
        </w:r>
        <w:r>
          <w:fldChar w:fldCharType="separate"/>
        </w:r>
        <w:r w:rsidRPr="008E078B">
          <w:rPr>
            <w:rStyle w:val="Hyperlink"/>
            <w:noProof/>
          </w:rPr>
          <w:delText>Points to note on paying extra</w:delText>
        </w:r>
        <w:r>
          <w:rPr>
            <w:noProof/>
            <w:webHidden/>
          </w:rPr>
          <w:tab/>
        </w:r>
        <w:r>
          <w:rPr>
            <w:noProof/>
            <w:webHidden/>
          </w:rPr>
          <w:fldChar w:fldCharType="begin"/>
        </w:r>
        <w:r>
          <w:rPr>
            <w:noProof/>
            <w:webHidden/>
          </w:rPr>
          <w:delInstrText xml:space="preserve"> PAGEREF _Toc166849629 \h </w:delInstrText>
        </w:r>
        <w:r>
          <w:rPr>
            <w:noProof/>
            <w:webHidden/>
          </w:rPr>
        </w:r>
        <w:r>
          <w:rPr>
            <w:noProof/>
            <w:webHidden/>
          </w:rPr>
          <w:fldChar w:fldCharType="separate"/>
        </w:r>
        <w:r>
          <w:rPr>
            <w:noProof/>
            <w:webHidden/>
          </w:rPr>
          <w:delText>24</w:delText>
        </w:r>
        <w:r>
          <w:rPr>
            <w:noProof/>
            <w:webHidden/>
          </w:rPr>
          <w:fldChar w:fldCharType="end"/>
        </w:r>
        <w:r>
          <w:fldChar w:fldCharType="end"/>
        </w:r>
      </w:del>
    </w:p>
    <w:p w14:paraId="32A23BEC" w14:textId="77777777" w:rsidR="005328E7" w:rsidRDefault="005328E7">
      <w:pPr>
        <w:pStyle w:val="TOC2"/>
        <w:tabs>
          <w:tab w:val="right" w:leader="dot" w:pos="9017"/>
        </w:tabs>
        <w:rPr>
          <w:del w:id="94" w:author="William Girvan" w:date="2025-04-25T10:16:00Z" w16du:dateUtc="2025-04-25T09:16:00Z"/>
          <w:rFonts w:asciiTheme="minorHAnsi" w:eastAsiaTheme="minorEastAsia" w:hAnsiTheme="minorHAnsi" w:cstheme="minorBidi"/>
          <w:b w:val="0"/>
          <w:noProof/>
          <w:snapToGrid/>
          <w:color w:val="000000"/>
          <w:kern w:val="2"/>
          <w:sz w:val="22"/>
          <w:szCs w:val="22"/>
          <w:lang w:eastAsia="en-GB"/>
          <w14:textFill>
            <w14:solidFill>
              <w14:srgbClr w14:val="000000">
                <w14:lumMod w14:val="95000"/>
                <w14:lumOff w14:val="5000"/>
              </w14:srgbClr>
            </w14:solidFill>
          </w14:textFill>
          <w14:ligatures w14:val="standardContextual"/>
        </w:rPr>
      </w:pPr>
      <w:del w:id="95" w:author="William Girvan" w:date="2025-04-25T10:16:00Z" w16du:dateUtc="2025-04-25T09:16:00Z">
        <w:r>
          <w:fldChar w:fldCharType="begin"/>
        </w:r>
        <w:r>
          <w:delInstrText>HYPERLINK \l "_Toc166849630"</w:delInstrText>
        </w:r>
        <w:r>
          <w:fldChar w:fldCharType="separate"/>
        </w:r>
        <w:r w:rsidRPr="008E078B">
          <w:rPr>
            <w:rStyle w:val="Hyperlink"/>
            <w:noProof/>
          </w:rPr>
          <w:delText>Leaving the Scheme before retirement</w:delText>
        </w:r>
        <w:r>
          <w:rPr>
            <w:noProof/>
            <w:webHidden/>
          </w:rPr>
          <w:tab/>
        </w:r>
        <w:r>
          <w:rPr>
            <w:noProof/>
            <w:webHidden/>
          </w:rPr>
          <w:fldChar w:fldCharType="begin"/>
        </w:r>
        <w:r>
          <w:rPr>
            <w:noProof/>
            <w:webHidden/>
          </w:rPr>
          <w:delInstrText xml:space="preserve"> PAGEREF _Toc166849630 \h </w:delInstrText>
        </w:r>
        <w:r>
          <w:rPr>
            <w:noProof/>
            <w:webHidden/>
          </w:rPr>
        </w:r>
        <w:r>
          <w:rPr>
            <w:noProof/>
            <w:webHidden/>
          </w:rPr>
          <w:fldChar w:fldCharType="separate"/>
        </w:r>
        <w:r>
          <w:rPr>
            <w:noProof/>
            <w:webHidden/>
          </w:rPr>
          <w:delText>24</w:delText>
        </w:r>
        <w:r>
          <w:rPr>
            <w:noProof/>
            <w:webHidden/>
          </w:rPr>
          <w:fldChar w:fldCharType="end"/>
        </w:r>
        <w:r>
          <w:fldChar w:fldCharType="end"/>
        </w:r>
      </w:del>
    </w:p>
    <w:p w14:paraId="14E18B9A" w14:textId="77777777" w:rsidR="005328E7" w:rsidRDefault="005328E7">
      <w:pPr>
        <w:pStyle w:val="TOC3"/>
        <w:rPr>
          <w:del w:id="96"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97" w:author="William Girvan" w:date="2025-04-25T10:16:00Z" w16du:dateUtc="2025-04-25T09:16:00Z">
        <w:r>
          <w:fldChar w:fldCharType="begin"/>
        </w:r>
        <w:r>
          <w:delInstrText>HYPERLINK \l "_Toc166849631"</w:delInstrText>
        </w:r>
        <w:r>
          <w:fldChar w:fldCharType="separate"/>
        </w:r>
        <w:r w:rsidRPr="008E078B">
          <w:rPr>
            <w:rStyle w:val="Hyperlink"/>
            <w:noProof/>
          </w:rPr>
          <w:delText>What will happen to my benefits if I defer them?</w:delText>
        </w:r>
        <w:r>
          <w:rPr>
            <w:noProof/>
            <w:webHidden/>
          </w:rPr>
          <w:tab/>
        </w:r>
        <w:r>
          <w:rPr>
            <w:noProof/>
            <w:webHidden/>
          </w:rPr>
          <w:fldChar w:fldCharType="begin"/>
        </w:r>
        <w:r>
          <w:rPr>
            <w:noProof/>
            <w:webHidden/>
          </w:rPr>
          <w:delInstrText xml:space="preserve"> PAGEREF _Toc166849631 \h </w:delInstrText>
        </w:r>
        <w:r>
          <w:rPr>
            <w:noProof/>
            <w:webHidden/>
          </w:rPr>
        </w:r>
        <w:r>
          <w:rPr>
            <w:noProof/>
            <w:webHidden/>
          </w:rPr>
          <w:fldChar w:fldCharType="separate"/>
        </w:r>
        <w:r>
          <w:rPr>
            <w:noProof/>
            <w:webHidden/>
          </w:rPr>
          <w:delText>25</w:delText>
        </w:r>
        <w:r>
          <w:rPr>
            <w:noProof/>
            <w:webHidden/>
          </w:rPr>
          <w:fldChar w:fldCharType="end"/>
        </w:r>
        <w:r>
          <w:fldChar w:fldCharType="end"/>
        </w:r>
      </w:del>
    </w:p>
    <w:p w14:paraId="2BB555A2" w14:textId="77777777" w:rsidR="005328E7" w:rsidRDefault="005328E7">
      <w:pPr>
        <w:pStyle w:val="TOC3"/>
        <w:rPr>
          <w:del w:id="98"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99" w:author="William Girvan" w:date="2025-04-25T10:16:00Z" w16du:dateUtc="2025-04-25T09:16:00Z">
        <w:r>
          <w:fldChar w:fldCharType="begin"/>
        </w:r>
        <w:r>
          <w:delInstrText>HYPERLINK \l "_Toc166849632"</w:delInstrText>
        </w:r>
        <w:r>
          <w:fldChar w:fldCharType="separate"/>
        </w:r>
        <w:r w:rsidRPr="008E078B">
          <w:rPr>
            <w:rStyle w:val="Hyperlink"/>
            <w:noProof/>
          </w:rPr>
          <w:delText>What will happen if I die before my deferred benefits are paid?</w:delText>
        </w:r>
        <w:r>
          <w:rPr>
            <w:noProof/>
            <w:webHidden/>
          </w:rPr>
          <w:tab/>
        </w:r>
        <w:r>
          <w:rPr>
            <w:noProof/>
            <w:webHidden/>
          </w:rPr>
          <w:fldChar w:fldCharType="begin"/>
        </w:r>
        <w:r>
          <w:rPr>
            <w:noProof/>
            <w:webHidden/>
          </w:rPr>
          <w:delInstrText xml:space="preserve"> PAGEREF _Toc166849632 \h </w:delInstrText>
        </w:r>
        <w:r>
          <w:rPr>
            <w:noProof/>
            <w:webHidden/>
          </w:rPr>
        </w:r>
        <w:r>
          <w:rPr>
            <w:noProof/>
            <w:webHidden/>
          </w:rPr>
          <w:fldChar w:fldCharType="separate"/>
        </w:r>
        <w:r>
          <w:rPr>
            <w:noProof/>
            <w:webHidden/>
          </w:rPr>
          <w:delText>26</w:delText>
        </w:r>
        <w:r>
          <w:rPr>
            <w:noProof/>
            <w:webHidden/>
          </w:rPr>
          <w:fldChar w:fldCharType="end"/>
        </w:r>
        <w:r>
          <w:fldChar w:fldCharType="end"/>
        </w:r>
      </w:del>
    </w:p>
    <w:p w14:paraId="66A2F4A7" w14:textId="77777777" w:rsidR="005328E7" w:rsidRDefault="005328E7">
      <w:pPr>
        <w:pStyle w:val="TOC3"/>
        <w:rPr>
          <w:del w:id="100"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101" w:author="William Girvan" w:date="2025-04-25T10:16:00Z" w16du:dateUtc="2025-04-25T09:16:00Z">
        <w:r>
          <w:fldChar w:fldCharType="begin"/>
        </w:r>
        <w:r>
          <w:delInstrText>HYPERLINK \l "_Toc166849633"</w:delInstrText>
        </w:r>
        <w:r>
          <w:fldChar w:fldCharType="separate"/>
        </w:r>
        <w:r w:rsidRPr="008E078B">
          <w:rPr>
            <w:rStyle w:val="Hyperlink"/>
            <w:noProof/>
          </w:rPr>
          <w:delText>Can I transfer my L</w:delText>
        </w:r>
        <w:r w:rsidRPr="008E078B">
          <w:rPr>
            <w:rStyle w:val="Hyperlink"/>
            <w:noProof/>
            <w:spacing w:val="-70"/>
          </w:rPr>
          <w:delText> </w:delText>
        </w:r>
        <w:r w:rsidRPr="008E078B">
          <w:rPr>
            <w:rStyle w:val="Hyperlink"/>
            <w:noProof/>
          </w:rPr>
          <w:delText>G</w:delText>
        </w:r>
        <w:r w:rsidRPr="008E078B">
          <w:rPr>
            <w:rStyle w:val="Hyperlink"/>
            <w:noProof/>
            <w:spacing w:val="-70"/>
          </w:rPr>
          <w:delText> </w:delText>
        </w:r>
        <w:r w:rsidRPr="008E078B">
          <w:rPr>
            <w:rStyle w:val="Hyperlink"/>
            <w:noProof/>
          </w:rPr>
          <w:delText>P</w:delText>
        </w:r>
        <w:r w:rsidRPr="008E078B">
          <w:rPr>
            <w:rStyle w:val="Hyperlink"/>
            <w:noProof/>
            <w:spacing w:val="-70"/>
          </w:rPr>
          <w:delText> </w:delText>
        </w:r>
        <w:r w:rsidRPr="008E078B">
          <w:rPr>
            <w:rStyle w:val="Hyperlink"/>
            <w:noProof/>
          </w:rPr>
          <w:delText>S pension?</w:delText>
        </w:r>
        <w:r>
          <w:rPr>
            <w:noProof/>
            <w:webHidden/>
          </w:rPr>
          <w:tab/>
        </w:r>
        <w:r>
          <w:rPr>
            <w:noProof/>
            <w:webHidden/>
          </w:rPr>
          <w:fldChar w:fldCharType="begin"/>
        </w:r>
        <w:r>
          <w:rPr>
            <w:noProof/>
            <w:webHidden/>
          </w:rPr>
          <w:delInstrText xml:space="preserve"> PAGEREF _Toc166849633 \h </w:delInstrText>
        </w:r>
        <w:r>
          <w:rPr>
            <w:noProof/>
            <w:webHidden/>
          </w:rPr>
        </w:r>
        <w:r>
          <w:rPr>
            <w:noProof/>
            <w:webHidden/>
          </w:rPr>
          <w:fldChar w:fldCharType="separate"/>
        </w:r>
        <w:r>
          <w:rPr>
            <w:noProof/>
            <w:webHidden/>
          </w:rPr>
          <w:delText>26</w:delText>
        </w:r>
        <w:r>
          <w:rPr>
            <w:noProof/>
            <w:webHidden/>
          </w:rPr>
          <w:fldChar w:fldCharType="end"/>
        </w:r>
        <w:r>
          <w:fldChar w:fldCharType="end"/>
        </w:r>
      </w:del>
    </w:p>
    <w:p w14:paraId="14908B7A" w14:textId="77777777" w:rsidR="005328E7" w:rsidRDefault="005328E7">
      <w:pPr>
        <w:pStyle w:val="TOC3"/>
        <w:rPr>
          <w:del w:id="102"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103" w:author="William Girvan" w:date="2025-04-25T10:16:00Z" w16du:dateUtc="2025-04-25T09:16:00Z">
        <w:r>
          <w:fldChar w:fldCharType="begin"/>
        </w:r>
        <w:r>
          <w:delInstrText>HYPERLINK \l "_Toc166849634"</w:delInstrText>
        </w:r>
        <w:r>
          <w:fldChar w:fldCharType="separate"/>
        </w:r>
        <w:r w:rsidRPr="008E078B">
          <w:rPr>
            <w:rStyle w:val="Hyperlink"/>
            <w:noProof/>
          </w:rPr>
          <w:delText>Points to note on leaving the Scheme before retirement</w:delText>
        </w:r>
        <w:r>
          <w:rPr>
            <w:noProof/>
            <w:webHidden/>
          </w:rPr>
          <w:tab/>
        </w:r>
        <w:r>
          <w:rPr>
            <w:noProof/>
            <w:webHidden/>
          </w:rPr>
          <w:fldChar w:fldCharType="begin"/>
        </w:r>
        <w:r>
          <w:rPr>
            <w:noProof/>
            <w:webHidden/>
          </w:rPr>
          <w:delInstrText xml:space="preserve"> PAGEREF _Toc166849634 \h </w:delInstrText>
        </w:r>
        <w:r>
          <w:rPr>
            <w:noProof/>
            <w:webHidden/>
          </w:rPr>
        </w:r>
        <w:r>
          <w:rPr>
            <w:noProof/>
            <w:webHidden/>
          </w:rPr>
          <w:fldChar w:fldCharType="separate"/>
        </w:r>
        <w:r>
          <w:rPr>
            <w:noProof/>
            <w:webHidden/>
          </w:rPr>
          <w:delText>28</w:delText>
        </w:r>
        <w:r>
          <w:rPr>
            <w:noProof/>
            <w:webHidden/>
          </w:rPr>
          <w:fldChar w:fldCharType="end"/>
        </w:r>
        <w:r>
          <w:fldChar w:fldCharType="end"/>
        </w:r>
      </w:del>
    </w:p>
    <w:p w14:paraId="084394E0" w14:textId="77777777" w:rsidR="005328E7" w:rsidRDefault="005328E7">
      <w:pPr>
        <w:pStyle w:val="TOC2"/>
        <w:tabs>
          <w:tab w:val="right" w:leader="dot" w:pos="9017"/>
        </w:tabs>
        <w:rPr>
          <w:del w:id="104" w:author="William Girvan" w:date="2025-04-25T10:16:00Z" w16du:dateUtc="2025-04-25T09:16:00Z"/>
          <w:rFonts w:asciiTheme="minorHAnsi" w:eastAsiaTheme="minorEastAsia" w:hAnsiTheme="minorHAnsi" w:cstheme="minorBidi"/>
          <w:b w:val="0"/>
          <w:noProof/>
          <w:snapToGrid/>
          <w:color w:val="000000"/>
          <w:kern w:val="2"/>
          <w:sz w:val="22"/>
          <w:szCs w:val="22"/>
          <w:lang w:eastAsia="en-GB"/>
          <w14:textFill>
            <w14:solidFill>
              <w14:srgbClr w14:val="000000">
                <w14:lumMod w14:val="95000"/>
                <w14:lumOff w14:val="5000"/>
              </w14:srgbClr>
            </w14:solidFill>
          </w14:textFill>
          <w14:ligatures w14:val="standardContextual"/>
        </w:rPr>
      </w:pPr>
      <w:del w:id="105" w:author="William Girvan" w:date="2025-04-25T10:16:00Z" w16du:dateUtc="2025-04-25T09:16:00Z">
        <w:r>
          <w:fldChar w:fldCharType="begin"/>
        </w:r>
        <w:r>
          <w:delInstrText>HYPERLINK \l "_Toc166849635"</w:delInstrText>
        </w:r>
        <w:r>
          <w:fldChar w:fldCharType="separate"/>
        </w:r>
        <w:r w:rsidRPr="008E078B">
          <w:rPr>
            <w:rStyle w:val="Hyperlink"/>
            <w:noProof/>
          </w:rPr>
          <w:delText>Opting out of the L</w:delText>
        </w:r>
        <w:r w:rsidRPr="008E078B">
          <w:rPr>
            <w:rStyle w:val="Hyperlink"/>
            <w:noProof/>
            <w:spacing w:val="-70"/>
          </w:rPr>
          <w:delText> </w:delText>
        </w:r>
        <w:r w:rsidRPr="008E078B">
          <w:rPr>
            <w:rStyle w:val="Hyperlink"/>
            <w:noProof/>
          </w:rPr>
          <w:delText>G</w:delText>
        </w:r>
        <w:r w:rsidRPr="008E078B">
          <w:rPr>
            <w:rStyle w:val="Hyperlink"/>
            <w:noProof/>
            <w:spacing w:val="-70"/>
          </w:rPr>
          <w:delText> </w:delText>
        </w:r>
        <w:r w:rsidRPr="008E078B">
          <w:rPr>
            <w:rStyle w:val="Hyperlink"/>
            <w:noProof/>
          </w:rPr>
          <w:delText>P</w:delText>
        </w:r>
        <w:r w:rsidRPr="008E078B">
          <w:rPr>
            <w:rStyle w:val="Hyperlink"/>
            <w:noProof/>
            <w:spacing w:val="-70"/>
          </w:rPr>
          <w:delText> </w:delText>
        </w:r>
        <w:r w:rsidRPr="008E078B">
          <w:rPr>
            <w:rStyle w:val="Hyperlink"/>
            <w:noProof/>
          </w:rPr>
          <w:delText>S</w:delText>
        </w:r>
        <w:r>
          <w:rPr>
            <w:noProof/>
            <w:webHidden/>
          </w:rPr>
          <w:tab/>
        </w:r>
        <w:r>
          <w:rPr>
            <w:noProof/>
            <w:webHidden/>
          </w:rPr>
          <w:fldChar w:fldCharType="begin"/>
        </w:r>
        <w:r>
          <w:rPr>
            <w:noProof/>
            <w:webHidden/>
          </w:rPr>
          <w:delInstrText xml:space="preserve"> PAGEREF _Toc166849635 \h </w:delInstrText>
        </w:r>
        <w:r>
          <w:rPr>
            <w:noProof/>
            <w:webHidden/>
          </w:rPr>
        </w:r>
        <w:r>
          <w:rPr>
            <w:noProof/>
            <w:webHidden/>
          </w:rPr>
          <w:fldChar w:fldCharType="separate"/>
        </w:r>
        <w:r>
          <w:rPr>
            <w:noProof/>
            <w:webHidden/>
          </w:rPr>
          <w:delText>29</w:delText>
        </w:r>
        <w:r>
          <w:rPr>
            <w:noProof/>
            <w:webHidden/>
          </w:rPr>
          <w:fldChar w:fldCharType="end"/>
        </w:r>
        <w:r>
          <w:fldChar w:fldCharType="end"/>
        </w:r>
      </w:del>
    </w:p>
    <w:p w14:paraId="23B308C7" w14:textId="77777777" w:rsidR="005328E7" w:rsidRDefault="005328E7">
      <w:pPr>
        <w:pStyle w:val="TOC3"/>
        <w:rPr>
          <w:del w:id="106"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107" w:author="William Girvan" w:date="2025-04-25T10:16:00Z" w16du:dateUtc="2025-04-25T09:16:00Z">
        <w:r>
          <w:fldChar w:fldCharType="begin"/>
        </w:r>
        <w:r>
          <w:delInstrText>HYPERLINK \l "_Toc166849636"</w:delInstrText>
        </w:r>
        <w:r>
          <w:fldChar w:fldCharType="separate"/>
        </w:r>
        <w:r w:rsidRPr="008E078B">
          <w:rPr>
            <w:rStyle w:val="Hyperlink"/>
            <w:noProof/>
          </w:rPr>
          <w:delText>Can I opt out of the L</w:delText>
        </w:r>
        <w:r w:rsidRPr="008E078B">
          <w:rPr>
            <w:rStyle w:val="Hyperlink"/>
            <w:noProof/>
            <w:spacing w:val="-70"/>
          </w:rPr>
          <w:delText> </w:delText>
        </w:r>
        <w:r w:rsidRPr="008E078B">
          <w:rPr>
            <w:rStyle w:val="Hyperlink"/>
            <w:noProof/>
          </w:rPr>
          <w:delText>G</w:delText>
        </w:r>
        <w:r w:rsidRPr="008E078B">
          <w:rPr>
            <w:rStyle w:val="Hyperlink"/>
            <w:noProof/>
            <w:spacing w:val="-70"/>
          </w:rPr>
          <w:delText> </w:delText>
        </w:r>
        <w:r w:rsidRPr="008E078B">
          <w:rPr>
            <w:rStyle w:val="Hyperlink"/>
            <w:noProof/>
          </w:rPr>
          <w:delText>P</w:delText>
        </w:r>
        <w:r w:rsidRPr="008E078B">
          <w:rPr>
            <w:rStyle w:val="Hyperlink"/>
            <w:noProof/>
            <w:spacing w:val="-70"/>
          </w:rPr>
          <w:delText> </w:delText>
        </w:r>
        <w:r w:rsidRPr="008E078B">
          <w:rPr>
            <w:rStyle w:val="Hyperlink"/>
            <w:noProof/>
          </w:rPr>
          <w:delText>S?</w:delText>
        </w:r>
        <w:r>
          <w:rPr>
            <w:noProof/>
            <w:webHidden/>
          </w:rPr>
          <w:tab/>
        </w:r>
        <w:r>
          <w:rPr>
            <w:noProof/>
            <w:webHidden/>
          </w:rPr>
          <w:fldChar w:fldCharType="begin"/>
        </w:r>
        <w:r>
          <w:rPr>
            <w:noProof/>
            <w:webHidden/>
          </w:rPr>
          <w:delInstrText xml:space="preserve"> PAGEREF _Toc166849636 \h </w:delInstrText>
        </w:r>
        <w:r>
          <w:rPr>
            <w:noProof/>
            <w:webHidden/>
          </w:rPr>
        </w:r>
        <w:r>
          <w:rPr>
            <w:noProof/>
            <w:webHidden/>
          </w:rPr>
          <w:fldChar w:fldCharType="separate"/>
        </w:r>
        <w:r>
          <w:rPr>
            <w:noProof/>
            <w:webHidden/>
          </w:rPr>
          <w:delText>29</w:delText>
        </w:r>
        <w:r>
          <w:rPr>
            <w:noProof/>
            <w:webHidden/>
          </w:rPr>
          <w:fldChar w:fldCharType="end"/>
        </w:r>
        <w:r>
          <w:fldChar w:fldCharType="end"/>
        </w:r>
      </w:del>
    </w:p>
    <w:p w14:paraId="26648500" w14:textId="77777777" w:rsidR="005328E7" w:rsidRDefault="005328E7">
      <w:pPr>
        <w:pStyle w:val="TOC3"/>
        <w:rPr>
          <w:del w:id="108"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109" w:author="William Girvan" w:date="2025-04-25T10:16:00Z" w16du:dateUtc="2025-04-25T09:16:00Z">
        <w:r>
          <w:fldChar w:fldCharType="begin"/>
        </w:r>
        <w:r>
          <w:delInstrText>HYPERLINK \l "_Toc166849637"</w:delInstrText>
        </w:r>
        <w:r>
          <w:fldChar w:fldCharType="separate"/>
        </w:r>
        <w:r w:rsidRPr="008E078B">
          <w:rPr>
            <w:rStyle w:val="Hyperlink"/>
            <w:noProof/>
          </w:rPr>
          <w:delText>Can I re-join the L</w:delText>
        </w:r>
        <w:r w:rsidRPr="008E078B">
          <w:rPr>
            <w:rStyle w:val="Hyperlink"/>
            <w:noProof/>
            <w:spacing w:val="-70"/>
          </w:rPr>
          <w:delText> </w:delText>
        </w:r>
        <w:r w:rsidRPr="008E078B">
          <w:rPr>
            <w:rStyle w:val="Hyperlink"/>
            <w:noProof/>
          </w:rPr>
          <w:delText>G</w:delText>
        </w:r>
        <w:r w:rsidRPr="008E078B">
          <w:rPr>
            <w:rStyle w:val="Hyperlink"/>
            <w:noProof/>
            <w:spacing w:val="-70"/>
          </w:rPr>
          <w:delText> </w:delText>
        </w:r>
        <w:r w:rsidRPr="008E078B">
          <w:rPr>
            <w:rStyle w:val="Hyperlink"/>
            <w:noProof/>
          </w:rPr>
          <w:delText>P</w:delText>
        </w:r>
        <w:r w:rsidRPr="008E078B">
          <w:rPr>
            <w:rStyle w:val="Hyperlink"/>
            <w:noProof/>
            <w:spacing w:val="-70"/>
          </w:rPr>
          <w:delText> </w:delText>
        </w:r>
        <w:r w:rsidRPr="008E078B">
          <w:rPr>
            <w:rStyle w:val="Hyperlink"/>
            <w:noProof/>
          </w:rPr>
          <w:delText>S at a later date?</w:delText>
        </w:r>
        <w:r>
          <w:rPr>
            <w:noProof/>
            <w:webHidden/>
          </w:rPr>
          <w:tab/>
        </w:r>
        <w:r>
          <w:rPr>
            <w:noProof/>
            <w:webHidden/>
          </w:rPr>
          <w:fldChar w:fldCharType="begin"/>
        </w:r>
        <w:r>
          <w:rPr>
            <w:noProof/>
            <w:webHidden/>
          </w:rPr>
          <w:delInstrText xml:space="preserve"> PAGEREF _Toc166849637 \h </w:delInstrText>
        </w:r>
        <w:r>
          <w:rPr>
            <w:noProof/>
            <w:webHidden/>
          </w:rPr>
        </w:r>
        <w:r>
          <w:rPr>
            <w:noProof/>
            <w:webHidden/>
          </w:rPr>
          <w:fldChar w:fldCharType="separate"/>
        </w:r>
        <w:r>
          <w:rPr>
            <w:noProof/>
            <w:webHidden/>
          </w:rPr>
          <w:delText>29</w:delText>
        </w:r>
        <w:r>
          <w:rPr>
            <w:noProof/>
            <w:webHidden/>
          </w:rPr>
          <w:fldChar w:fldCharType="end"/>
        </w:r>
        <w:r>
          <w:fldChar w:fldCharType="end"/>
        </w:r>
      </w:del>
    </w:p>
    <w:p w14:paraId="794F0825" w14:textId="77777777" w:rsidR="005328E7" w:rsidRDefault="005328E7">
      <w:pPr>
        <w:pStyle w:val="TOC3"/>
        <w:rPr>
          <w:del w:id="110"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111" w:author="William Girvan" w:date="2025-04-25T10:16:00Z" w16du:dateUtc="2025-04-25T09:16:00Z">
        <w:r>
          <w:fldChar w:fldCharType="begin"/>
        </w:r>
        <w:r>
          <w:delInstrText>HYPERLINK \l "_Toc166849638"</w:delInstrText>
        </w:r>
        <w:r>
          <w:fldChar w:fldCharType="separate"/>
        </w:r>
        <w:r w:rsidRPr="008E078B">
          <w:rPr>
            <w:rStyle w:val="Hyperlink"/>
            <w:noProof/>
          </w:rPr>
          <w:delText>Points to note on opting out</w:delText>
        </w:r>
        <w:r>
          <w:rPr>
            <w:noProof/>
            <w:webHidden/>
          </w:rPr>
          <w:tab/>
        </w:r>
        <w:r>
          <w:rPr>
            <w:noProof/>
            <w:webHidden/>
          </w:rPr>
          <w:fldChar w:fldCharType="begin"/>
        </w:r>
        <w:r>
          <w:rPr>
            <w:noProof/>
            <w:webHidden/>
          </w:rPr>
          <w:delInstrText xml:space="preserve"> PAGEREF _Toc166849638 \h </w:delInstrText>
        </w:r>
        <w:r>
          <w:rPr>
            <w:noProof/>
            <w:webHidden/>
          </w:rPr>
        </w:r>
        <w:r>
          <w:rPr>
            <w:noProof/>
            <w:webHidden/>
          </w:rPr>
          <w:fldChar w:fldCharType="separate"/>
        </w:r>
        <w:r>
          <w:rPr>
            <w:noProof/>
            <w:webHidden/>
          </w:rPr>
          <w:delText>30</w:delText>
        </w:r>
        <w:r>
          <w:rPr>
            <w:noProof/>
            <w:webHidden/>
          </w:rPr>
          <w:fldChar w:fldCharType="end"/>
        </w:r>
        <w:r>
          <w:fldChar w:fldCharType="end"/>
        </w:r>
      </w:del>
    </w:p>
    <w:p w14:paraId="67F867A7" w14:textId="77777777" w:rsidR="005328E7" w:rsidRDefault="005328E7">
      <w:pPr>
        <w:pStyle w:val="TOC2"/>
        <w:tabs>
          <w:tab w:val="right" w:leader="dot" w:pos="9017"/>
        </w:tabs>
        <w:rPr>
          <w:del w:id="112" w:author="William Girvan" w:date="2025-04-25T10:16:00Z" w16du:dateUtc="2025-04-25T09:16:00Z"/>
          <w:rFonts w:asciiTheme="minorHAnsi" w:eastAsiaTheme="minorEastAsia" w:hAnsiTheme="minorHAnsi" w:cstheme="minorBidi"/>
          <w:b w:val="0"/>
          <w:noProof/>
          <w:snapToGrid/>
          <w:color w:val="000000"/>
          <w:kern w:val="2"/>
          <w:sz w:val="22"/>
          <w:szCs w:val="22"/>
          <w:lang w:eastAsia="en-GB"/>
          <w14:textFill>
            <w14:solidFill>
              <w14:srgbClr w14:val="000000">
                <w14:lumMod w14:val="95000"/>
                <w14:lumOff w14:val="5000"/>
              </w14:srgbClr>
            </w14:solidFill>
          </w14:textFill>
          <w14:ligatures w14:val="standardContextual"/>
        </w:rPr>
      </w:pPr>
      <w:del w:id="113" w:author="William Girvan" w:date="2025-04-25T10:16:00Z" w16du:dateUtc="2025-04-25T09:16:00Z">
        <w:r>
          <w:fldChar w:fldCharType="begin"/>
        </w:r>
        <w:r>
          <w:delInstrText>HYPERLINK \l "_Toc166849639"</w:delInstrText>
        </w:r>
        <w:r>
          <w:fldChar w:fldCharType="separate"/>
        </w:r>
        <w:r w:rsidRPr="008E078B">
          <w:rPr>
            <w:rStyle w:val="Hyperlink"/>
            <w:noProof/>
          </w:rPr>
          <w:delText>Some other L</w:delText>
        </w:r>
        <w:r w:rsidRPr="008E078B">
          <w:rPr>
            <w:rStyle w:val="Hyperlink"/>
            <w:noProof/>
            <w:spacing w:val="-70"/>
          </w:rPr>
          <w:delText> </w:delText>
        </w:r>
        <w:r w:rsidRPr="008E078B">
          <w:rPr>
            <w:rStyle w:val="Hyperlink"/>
            <w:noProof/>
          </w:rPr>
          <w:delText>G</w:delText>
        </w:r>
        <w:r w:rsidRPr="008E078B">
          <w:rPr>
            <w:rStyle w:val="Hyperlink"/>
            <w:noProof/>
            <w:spacing w:val="-70"/>
          </w:rPr>
          <w:delText> </w:delText>
        </w:r>
        <w:r w:rsidRPr="008E078B">
          <w:rPr>
            <w:rStyle w:val="Hyperlink"/>
            <w:noProof/>
          </w:rPr>
          <w:delText>P</w:delText>
        </w:r>
        <w:r w:rsidRPr="008E078B">
          <w:rPr>
            <w:rStyle w:val="Hyperlink"/>
            <w:noProof/>
            <w:spacing w:val="-70"/>
          </w:rPr>
          <w:delText> </w:delText>
        </w:r>
        <w:r w:rsidRPr="008E078B">
          <w:rPr>
            <w:rStyle w:val="Hyperlink"/>
            <w:noProof/>
          </w:rPr>
          <w:delText>S provisions</w:delText>
        </w:r>
        <w:r>
          <w:rPr>
            <w:noProof/>
            <w:webHidden/>
          </w:rPr>
          <w:tab/>
        </w:r>
        <w:r>
          <w:rPr>
            <w:noProof/>
            <w:webHidden/>
          </w:rPr>
          <w:fldChar w:fldCharType="begin"/>
        </w:r>
        <w:r>
          <w:rPr>
            <w:noProof/>
            <w:webHidden/>
          </w:rPr>
          <w:delInstrText xml:space="preserve"> PAGEREF _Toc166849639 \h </w:delInstrText>
        </w:r>
        <w:r>
          <w:rPr>
            <w:noProof/>
            <w:webHidden/>
          </w:rPr>
        </w:r>
        <w:r>
          <w:rPr>
            <w:noProof/>
            <w:webHidden/>
          </w:rPr>
          <w:fldChar w:fldCharType="separate"/>
        </w:r>
        <w:r>
          <w:rPr>
            <w:noProof/>
            <w:webHidden/>
          </w:rPr>
          <w:delText>30</w:delText>
        </w:r>
        <w:r>
          <w:rPr>
            <w:noProof/>
            <w:webHidden/>
          </w:rPr>
          <w:fldChar w:fldCharType="end"/>
        </w:r>
        <w:r>
          <w:fldChar w:fldCharType="end"/>
        </w:r>
      </w:del>
    </w:p>
    <w:p w14:paraId="3FAD6761" w14:textId="77777777" w:rsidR="005328E7" w:rsidRDefault="005328E7">
      <w:pPr>
        <w:pStyle w:val="TOC2"/>
        <w:tabs>
          <w:tab w:val="right" w:leader="dot" w:pos="9017"/>
        </w:tabs>
        <w:rPr>
          <w:del w:id="114" w:author="William Girvan" w:date="2025-04-25T10:16:00Z" w16du:dateUtc="2025-04-25T09:16:00Z"/>
          <w:rFonts w:asciiTheme="minorHAnsi" w:eastAsiaTheme="minorEastAsia" w:hAnsiTheme="minorHAnsi" w:cstheme="minorBidi"/>
          <w:b w:val="0"/>
          <w:noProof/>
          <w:snapToGrid/>
          <w:color w:val="000000"/>
          <w:kern w:val="2"/>
          <w:sz w:val="22"/>
          <w:szCs w:val="22"/>
          <w:lang w:eastAsia="en-GB"/>
          <w14:textFill>
            <w14:solidFill>
              <w14:srgbClr w14:val="000000">
                <w14:lumMod w14:val="95000"/>
                <w14:lumOff w14:val="5000"/>
              </w14:srgbClr>
            </w14:solidFill>
          </w14:textFill>
          <w14:ligatures w14:val="standardContextual"/>
        </w:rPr>
      </w:pPr>
      <w:del w:id="115" w:author="William Girvan" w:date="2025-04-25T10:16:00Z" w16du:dateUtc="2025-04-25T09:16:00Z">
        <w:r>
          <w:fldChar w:fldCharType="begin"/>
        </w:r>
        <w:r>
          <w:delInstrText>HYPERLINK \l "_Toc166849640"</w:delInstrText>
        </w:r>
        <w:r>
          <w:fldChar w:fldCharType="separate"/>
        </w:r>
        <w:r w:rsidRPr="008E078B">
          <w:rPr>
            <w:rStyle w:val="Hyperlink"/>
            <w:noProof/>
          </w:rPr>
          <w:delText>Pensions and divorce or dissolution of a civil partnership</w:delText>
        </w:r>
        <w:r>
          <w:rPr>
            <w:noProof/>
            <w:webHidden/>
          </w:rPr>
          <w:tab/>
        </w:r>
        <w:r>
          <w:rPr>
            <w:noProof/>
            <w:webHidden/>
          </w:rPr>
          <w:fldChar w:fldCharType="begin"/>
        </w:r>
        <w:r>
          <w:rPr>
            <w:noProof/>
            <w:webHidden/>
          </w:rPr>
          <w:delInstrText xml:space="preserve"> PAGEREF _Toc166849640 \h </w:delInstrText>
        </w:r>
        <w:r>
          <w:rPr>
            <w:noProof/>
            <w:webHidden/>
          </w:rPr>
        </w:r>
        <w:r>
          <w:rPr>
            <w:noProof/>
            <w:webHidden/>
          </w:rPr>
          <w:fldChar w:fldCharType="separate"/>
        </w:r>
        <w:r>
          <w:rPr>
            <w:noProof/>
            <w:webHidden/>
          </w:rPr>
          <w:delText>31</w:delText>
        </w:r>
        <w:r>
          <w:rPr>
            <w:noProof/>
            <w:webHidden/>
          </w:rPr>
          <w:fldChar w:fldCharType="end"/>
        </w:r>
        <w:r>
          <w:fldChar w:fldCharType="end"/>
        </w:r>
      </w:del>
    </w:p>
    <w:p w14:paraId="7A63DBC9" w14:textId="77777777" w:rsidR="005328E7" w:rsidRDefault="005328E7">
      <w:pPr>
        <w:pStyle w:val="TOC3"/>
        <w:rPr>
          <w:del w:id="116"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117" w:author="William Girvan" w:date="2025-04-25T10:16:00Z" w16du:dateUtc="2025-04-25T09:16:00Z">
        <w:r>
          <w:fldChar w:fldCharType="begin"/>
        </w:r>
        <w:r>
          <w:delInstrText>HYPERLINK \l "_Toc166849641"</w:delInstrText>
        </w:r>
        <w:r>
          <w:fldChar w:fldCharType="separate"/>
        </w:r>
        <w:r w:rsidRPr="008E078B">
          <w:rPr>
            <w:rStyle w:val="Hyperlink"/>
            <w:noProof/>
          </w:rPr>
          <w:delText>Points to note about pension sharing</w:delText>
        </w:r>
        <w:r>
          <w:rPr>
            <w:noProof/>
            <w:webHidden/>
          </w:rPr>
          <w:tab/>
        </w:r>
        <w:r>
          <w:rPr>
            <w:noProof/>
            <w:webHidden/>
          </w:rPr>
          <w:fldChar w:fldCharType="begin"/>
        </w:r>
        <w:r>
          <w:rPr>
            <w:noProof/>
            <w:webHidden/>
          </w:rPr>
          <w:delInstrText xml:space="preserve"> PAGEREF _Toc166849641 \h </w:delInstrText>
        </w:r>
        <w:r>
          <w:rPr>
            <w:noProof/>
            <w:webHidden/>
          </w:rPr>
        </w:r>
        <w:r>
          <w:rPr>
            <w:noProof/>
            <w:webHidden/>
          </w:rPr>
          <w:fldChar w:fldCharType="separate"/>
        </w:r>
        <w:r>
          <w:rPr>
            <w:noProof/>
            <w:webHidden/>
          </w:rPr>
          <w:delText>33</w:delText>
        </w:r>
        <w:r>
          <w:rPr>
            <w:noProof/>
            <w:webHidden/>
          </w:rPr>
          <w:fldChar w:fldCharType="end"/>
        </w:r>
        <w:r>
          <w:fldChar w:fldCharType="end"/>
        </w:r>
      </w:del>
    </w:p>
    <w:p w14:paraId="63F3AF45" w14:textId="77777777" w:rsidR="005328E7" w:rsidRDefault="005328E7">
      <w:pPr>
        <w:pStyle w:val="TOC2"/>
        <w:tabs>
          <w:tab w:val="right" w:leader="dot" w:pos="9017"/>
        </w:tabs>
        <w:rPr>
          <w:del w:id="118" w:author="William Girvan" w:date="2025-04-25T10:16:00Z" w16du:dateUtc="2025-04-25T09:16:00Z"/>
          <w:rFonts w:asciiTheme="minorHAnsi" w:eastAsiaTheme="minorEastAsia" w:hAnsiTheme="minorHAnsi" w:cstheme="minorBidi"/>
          <w:b w:val="0"/>
          <w:noProof/>
          <w:snapToGrid/>
          <w:color w:val="000000"/>
          <w:kern w:val="2"/>
          <w:sz w:val="22"/>
          <w:szCs w:val="22"/>
          <w:lang w:eastAsia="en-GB"/>
          <w14:textFill>
            <w14:solidFill>
              <w14:srgbClr w14:val="000000">
                <w14:lumMod w14:val="95000"/>
                <w14:lumOff w14:val="5000"/>
              </w14:srgbClr>
            </w14:solidFill>
          </w14:textFill>
          <w14:ligatures w14:val="standardContextual"/>
        </w:rPr>
      </w:pPr>
      <w:del w:id="119" w:author="William Girvan" w:date="2025-04-25T10:16:00Z" w16du:dateUtc="2025-04-25T09:16:00Z">
        <w:r>
          <w:lastRenderedPageBreak/>
          <w:fldChar w:fldCharType="begin"/>
        </w:r>
        <w:r>
          <w:delInstrText>HYPERLINK \l "_Toc166849642"</w:delInstrText>
        </w:r>
        <w:r>
          <w:fldChar w:fldCharType="separate"/>
        </w:r>
        <w:r w:rsidRPr="008E078B">
          <w:rPr>
            <w:rStyle w:val="Hyperlink"/>
            <w:noProof/>
          </w:rPr>
          <w:delText>Scheme administration</w:delText>
        </w:r>
        <w:r>
          <w:rPr>
            <w:noProof/>
            <w:webHidden/>
          </w:rPr>
          <w:tab/>
        </w:r>
        <w:r>
          <w:rPr>
            <w:noProof/>
            <w:webHidden/>
          </w:rPr>
          <w:fldChar w:fldCharType="begin"/>
        </w:r>
        <w:r>
          <w:rPr>
            <w:noProof/>
            <w:webHidden/>
          </w:rPr>
          <w:delInstrText xml:space="preserve"> PAGEREF _Toc166849642 \h </w:delInstrText>
        </w:r>
        <w:r>
          <w:rPr>
            <w:noProof/>
            <w:webHidden/>
          </w:rPr>
        </w:r>
        <w:r>
          <w:rPr>
            <w:noProof/>
            <w:webHidden/>
          </w:rPr>
          <w:fldChar w:fldCharType="separate"/>
        </w:r>
        <w:r>
          <w:rPr>
            <w:noProof/>
            <w:webHidden/>
          </w:rPr>
          <w:delText>33</w:delText>
        </w:r>
        <w:r>
          <w:rPr>
            <w:noProof/>
            <w:webHidden/>
          </w:rPr>
          <w:fldChar w:fldCharType="end"/>
        </w:r>
        <w:r>
          <w:fldChar w:fldCharType="end"/>
        </w:r>
      </w:del>
    </w:p>
    <w:p w14:paraId="1697D0A5" w14:textId="77777777" w:rsidR="005328E7" w:rsidRDefault="005328E7">
      <w:pPr>
        <w:pStyle w:val="TOC3"/>
        <w:rPr>
          <w:del w:id="120"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121" w:author="William Girvan" w:date="2025-04-25T10:16:00Z" w16du:dateUtc="2025-04-25T09:16:00Z">
        <w:r>
          <w:fldChar w:fldCharType="begin"/>
        </w:r>
        <w:r>
          <w:delInstrText>HYPERLINK \l "_Toc166849643"</w:delInstrText>
        </w:r>
        <w:r>
          <w:fldChar w:fldCharType="separate"/>
        </w:r>
        <w:r w:rsidRPr="008E078B">
          <w:rPr>
            <w:rStyle w:val="Hyperlink"/>
            <w:noProof/>
          </w:rPr>
          <w:delText>Who runs the L</w:delText>
        </w:r>
        <w:r w:rsidRPr="008E078B">
          <w:rPr>
            <w:rStyle w:val="Hyperlink"/>
            <w:noProof/>
            <w:spacing w:val="-70"/>
          </w:rPr>
          <w:delText> </w:delText>
        </w:r>
        <w:r w:rsidRPr="008E078B">
          <w:rPr>
            <w:rStyle w:val="Hyperlink"/>
            <w:noProof/>
          </w:rPr>
          <w:delText>G</w:delText>
        </w:r>
        <w:r w:rsidRPr="008E078B">
          <w:rPr>
            <w:rStyle w:val="Hyperlink"/>
            <w:noProof/>
            <w:spacing w:val="-70"/>
          </w:rPr>
          <w:delText> </w:delText>
        </w:r>
        <w:r w:rsidRPr="008E078B">
          <w:rPr>
            <w:rStyle w:val="Hyperlink"/>
            <w:noProof/>
          </w:rPr>
          <w:delText>P</w:delText>
        </w:r>
        <w:r w:rsidRPr="008E078B">
          <w:rPr>
            <w:rStyle w:val="Hyperlink"/>
            <w:noProof/>
            <w:spacing w:val="-70"/>
          </w:rPr>
          <w:delText> </w:delText>
        </w:r>
        <w:r w:rsidRPr="008E078B">
          <w:rPr>
            <w:rStyle w:val="Hyperlink"/>
            <w:noProof/>
          </w:rPr>
          <w:delText>S?</w:delText>
        </w:r>
        <w:r>
          <w:rPr>
            <w:noProof/>
            <w:webHidden/>
          </w:rPr>
          <w:tab/>
        </w:r>
        <w:r>
          <w:rPr>
            <w:noProof/>
            <w:webHidden/>
          </w:rPr>
          <w:fldChar w:fldCharType="begin"/>
        </w:r>
        <w:r>
          <w:rPr>
            <w:noProof/>
            <w:webHidden/>
          </w:rPr>
          <w:delInstrText xml:space="preserve"> PAGEREF _Toc166849643 \h </w:delInstrText>
        </w:r>
        <w:r>
          <w:rPr>
            <w:noProof/>
            <w:webHidden/>
          </w:rPr>
        </w:r>
        <w:r>
          <w:rPr>
            <w:noProof/>
            <w:webHidden/>
          </w:rPr>
          <w:fldChar w:fldCharType="separate"/>
        </w:r>
        <w:r>
          <w:rPr>
            <w:noProof/>
            <w:webHidden/>
          </w:rPr>
          <w:delText>33</w:delText>
        </w:r>
        <w:r>
          <w:rPr>
            <w:noProof/>
            <w:webHidden/>
          </w:rPr>
          <w:fldChar w:fldCharType="end"/>
        </w:r>
        <w:r>
          <w:fldChar w:fldCharType="end"/>
        </w:r>
      </w:del>
    </w:p>
    <w:p w14:paraId="592C16F7" w14:textId="77777777" w:rsidR="005328E7" w:rsidRDefault="005328E7">
      <w:pPr>
        <w:pStyle w:val="TOC3"/>
        <w:rPr>
          <w:del w:id="122"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123" w:author="William Girvan" w:date="2025-04-25T10:16:00Z" w16du:dateUtc="2025-04-25T09:16:00Z">
        <w:r>
          <w:fldChar w:fldCharType="begin"/>
        </w:r>
        <w:r>
          <w:delInstrText>HYPERLINK \l "_Toc166849644"</w:delInstrText>
        </w:r>
        <w:r>
          <w:fldChar w:fldCharType="separate"/>
        </w:r>
        <w:r w:rsidRPr="008E078B">
          <w:rPr>
            <w:rStyle w:val="Hyperlink"/>
            <w:noProof/>
          </w:rPr>
          <w:delText>How is the Scheme amended?</w:delText>
        </w:r>
        <w:r>
          <w:rPr>
            <w:noProof/>
            <w:webHidden/>
          </w:rPr>
          <w:tab/>
        </w:r>
        <w:r>
          <w:rPr>
            <w:noProof/>
            <w:webHidden/>
          </w:rPr>
          <w:fldChar w:fldCharType="begin"/>
        </w:r>
        <w:r>
          <w:rPr>
            <w:noProof/>
            <w:webHidden/>
          </w:rPr>
          <w:delInstrText xml:space="preserve"> PAGEREF _Toc166849644 \h </w:delInstrText>
        </w:r>
        <w:r>
          <w:rPr>
            <w:noProof/>
            <w:webHidden/>
          </w:rPr>
        </w:r>
        <w:r>
          <w:rPr>
            <w:noProof/>
            <w:webHidden/>
          </w:rPr>
          <w:fldChar w:fldCharType="separate"/>
        </w:r>
        <w:r>
          <w:rPr>
            <w:noProof/>
            <w:webHidden/>
          </w:rPr>
          <w:delText>33</w:delText>
        </w:r>
        <w:r>
          <w:rPr>
            <w:noProof/>
            <w:webHidden/>
          </w:rPr>
          <w:fldChar w:fldCharType="end"/>
        </w:r>
        <w:r>
          <w:fldChar w:fldCharType="end"/>
        </w:r>
      </w:del>
    </w:p>
    <w:p w14:paraId="0B79F772" w14:textId="77777777" w:rsidR="005328E7" w:rsidRDefault="005328E7">
      <w:pPr>
        <w:pStyle w:val="TOC3"/>
        <w:rPr>
          <w:del w:id="124"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125" w:author="William Girvan" w:date="2025-04-25T10:16:00Z" w16du:dateUtc="2025-04-25T09:16:00Z">
        <w:r>
          <w:fldChar w:fldCharType="begin"/>
        </w:r>
        <w:r>
          <w:delInstrText>HYPERLINK \l "_Toc166849645"</w:delInstrText>
        </w:r>
        <w:r>
          <w:fldChar w:fldCharType="separate"/>
        </w:r>
        <w:r w:rsidRPr="008E078B">
          <w:rPr>
            <w:rStyle w:val="Hyperlink"/>
            <w:noProof/>
          </w:rPr>
          <w:delText>Are the Scheme benefits protected?</w:delText>
        </w:r>
        <w:r>
          <w:rPr>
            <w:noProof/>
            <w:webHidden/>
          </w:rPr>
          <w:tab/>
        </w:r>
        <w:r>
          <w:rPr>
            <w:noProof/>
            <w:webHidden/>
          </w:rPr>
          <w:fldChar w:fldCharType="begin"/>
        </w:r>
        <w:r>
          <w:rPr>
            <w:noProof/>
            <w:webHidden/>
          </w:rPr>
          <w:delInstrText xml:space="preserve"> PAGEREF _Toc166849645 \h </w:delInstrText>
        </w:r>
        <w:r>
          <w:rPr>
            <w:noProof/>
            <w:webHidden/>
          </w:rPr>
        </w:r>
        <w:r>
          <w:rPr>
            <w:noProof/>
            <w:webHidden/>
          </w:rPr>
          <w:fldChar w:fldCharType="separate"/>
        </w:r>
        <w:r>
          <w:rPr>
            <w:noProof/>
            <w:webHidden/>
          </w:rPr>
          <w:delText>33</w:delText>
        </w:r>
        <w:r>
          <w:rPr>
            <w:noProof/>
            <w:webHidden/>
          </w:rPr>
          <w:fldChar w:fldCharType="end"/>
        </w:r>
        <w:r>
          <w:fldChar w:fldCharType="end"/>
        </w:r>
      </w:del>
    </w:p>
    <w:p w14:paraId="6116919A" w14:textId="77777777" w:rsidR="005328E7" w:rsidRDefault="005328E7">
      <w:pPr>
        <w:pStyle w:val="TOC3"/>
        <w:rPr>
          <w:del w:id="126"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127" w:author="William Girvan" w:date="2025-04-25T10:16:00Z" w16du:dateUtc="2025-04-25T09:16:00Z">
        <w:r>
          <w:fldChar w:fldCharType="begin"/>
        </w:r>
        <w:r>
          <w:delInstrText>HYPERLINK \l "_Toc166849646"</w:delInstrText>
        </w:r>
        <w:r>
          <w:fldChar w:fldCharType="separate"/>
        </w:r>
        <w:r w:rsidRPr="008E078B">
          <w:rPr>
            <w:rStyle w:val="Hyperlink"/>
            <w:noProof/>
          </w:rPr>
          <w:delText>What other legislation applies to the Scheme?</w:delText>
        </w:r>
        <w:r>
          <w:rPr>
            <w:noProof/>
            <w:webHidden/>
          </w:rPr>
          <w:tab/>
        </w:r>
        <w:r>
          <w:rPr>
            <w:noProof/>
            <w:webHidden/>
          </w:rPr>
          <w:fldChar w:fldCharType="begin"/>
        </w:r>
        <w:r>
          <w:rPr>
            <w:noProof/>
            <w:webHidden/>
          </w:rPr>
          <w:delInstrText xml:space="preserve"> PAGEREF _Toc166849646 \h </w:delInstrText>
        </w:r>
        <w:r>
          <w:rPr>
            <w:noProof/>
            <w:webHidden/>
          </w:rPr>
        </w:r>
        <w:r>
          <w:rPr>
            <w:noProof/>
            <w:webHidden/>
          </w:rPr>
          <w:fldChar w:fldCharType="separate"/>
        </w:r>
        <w:r>
          <w:rPr>
            <w:noProof/>
            <w:webHidden/>
          </w:rPr>
          <w:delText>33</w:delText>
        </w:r>
        <w:r>
          <w:rPr>
            <w:noProof/>
            <w:webHidden/>
          </w:rPr>
          <w:fldChar w:fldCharType="end"/>
        </w:r>
        <w:r>
          <w:fldChar w:fldCharType="end"/>
        </w:r>
      </w:del>
    </w:p>
    <w:p w14:paraId="39DC9BD6" w14:textId="77777777" w:rsidR="005328E7" w:rsidRDefault="005328E7">
      <w:pPr>
        <w:pStyle w:val="TOC3"/>
        <w:rPr>
          <w:del w:id="128"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129" w:author="William Girvan" w:date="2025-04-25T10:16:00Z" w16du:dateUtc="2025-04-25T09:16:00Z">
        <w:r>
          <w:fldChar w:fldCharType="begin"/>
        </w:r>
        <w:r>
          <w:delInstrText>HYPERLINK \l "_Toc166849647"</w:delInstrText>
        </w:r>
        <w:r>
          <w:fldChar w:fldCharType="separate"/>
        </w:r>
        <w:r w:rsidRPr="008E078B">
          <w:rPr>
            <w:rStyle w:val="Hyperlink"/>
            <w:noProof/>
          </w:rPr>
          <w:delText>How can I check the accuracy of my pension records?</w:delText>
        </w:r>
        <w:r>
          <w:rPr>
            <w:noProof/>
            <w:webHidden/>
          </w:rPr>
          <w:tab/>
        </w:r>
        <w:r>
          <w:rPr>
            <w:noProof/>
            <w:webHidden/>
          </w:rPr>
          <w:fldChar w:fldCharType="begin"/>
        </w:r>
        <w:r>
          <w:rPr>
            <w:noProof/>
            <w:webHidden/>
          </w:rPr>
          <w:delInstrText xml:space="preserve"> PAGEREF _Toc166849647 \h </w:delInstrText>
        </w:r>
        <w:r>
          <w:rPr>
            <w:noProof/>
            <w:webHidden/>
          </w:rPr>
        </w:r>
        <w:r>
          <w:rPr>
            <w:noProof/>
            <w:webHidden/>
          </w:rPr>
          <w:fldChar w:fldCharType="separate"/>
        </w:r>
        <w:r>
          <w:rPr>
            <w:noProof/>
            <w:webHidden/>
          </w:rPr>
          <w:delText>34</w:delText>
        </w:r>
        <w:r>
          <w:rPr>
            <w:noProof/>
            <w:webHidden/>
          </w:rPr>
          <w:fldChar w:fldCharType="end"/>
        </w:r>
        <w:r>
          <w:fldChar w:fldCharType="end"/>
        </w:r>
      </w:del>
    </w:p>
    <w:p w14:paraId="5F5320E1" w14:textId="77777777" w:rsidR="005328E7" w:rsidRDefault="005328E7">
      <w:pPr>
        <w:pStyle w:val="TOC3"/>
        <w:rPr>
          <w:del w:id="130"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131" w:author="William Girvan" w:date="2025-04-25T10:16:00Z" w16du:dateUtc="2025-04-25T09:16:00Z">
        <w:r>
          <w:fldChar w:fldCharType="begin"/>
        </w:r>
        <w:r>
          <w:delInstrText>HYPERLINK \l "_Toc166849648"</w:delInstrText>
        </w:r>
        <w:r>
          <w:fldChar w:fldCharType="separate"/>
        </w:r>
        <w:r w:rsidRPr="008E078B">
          <w:rPr>
            <w:rStyle w:val="Hyperlink"/>
            <w:noProof/>
          </w:rPr>
          <w:delText>What other information am I entitled to?</w:delText>
        </w:r>
        <w:r>
          <w:rPr>
            <w:noProof/>
            <w:webHidden/>
          </w:rPr>
          <w:tab/>
        </w:r>
        <w:r>
          <w:rPr>
            <w:noProof/>
            <w:webHidden/>
          </w:rPr>
          <w:fldChar w:fldCharType="begin"/>
        </w:r>
        <w:r>
          <w:rPr>
            <w:noProof/>
            <w:webHidden/>
          </w:rPr>
          <w:delInstrText xml:space="preserve"> PAGEREF _Toc166849648 \h </w:delInstrText>
        </w:r>
        <w:r>
          <w:rPr>
            <w:noProof/>
            <w:webHidden/>
          </w:rPr>
        </w:r>
        <w:r>
          <w:rPr>
            <w:noProof/>
            <w:webHidden/>
          </w:rPr>
          <w:fldChar w:fldCharType="separate"/>
        </w:r>
        <w:r>
          <w:rPr>
            <w:noProof/>
            <w:webHidden/>
          </w:rPr>
          <w:delText>34</w:delText>
        </w:r>
        <w:r>
          <w:rPr>
            <w:noProof/>
            <w:webHidden/>
          </w:rPr>
          <w:fldChar w:fldCharType="end"/>
        </w:r>
        <w:r>
          <w:fldChar w:fldCharType="end"/>
        </w:r>
      </w:del>
    </w:p>
    <w:p w14:paraId="1321442A" w14:textId="77777777" w:rsidR="005328E7" w:rsidRDefault="005328E7">
      <w:pPr>
        <w:pStyle w:val="TOC2"/>
        <w:tabs>
          <w:tab w:val="right" w:leader="dot" w:pos="9017"/>
        </w:tabs>
        <w:rPr>
          <w:del w:id="132" w:author="William Girvan" w:date="2025-04-25T10:16:00Z" w16du:dateUtc="2025-04-25T09:16:00Z"/>
          <w:rFonts w:asciiTheme="minorHAnsi" w:eastAsiaTheme="minorEastAsia" w:hAnsiTheme="minorHAnsi" w:cstheme="minorBidi"/>
          <w:b w:val="0"/>
          <w:noProof/>
          <w:snapToGrid/>
          <w:color w:val="000000"/>
          <w:kern w:val="2"/>
          <w:sz w:val="22"/>
          <w:szCs w:val="22"/>
          <w:lang w:eastAsia="en-GB"/>
          <w14:textFill>
            <w14:solidFill>
              <w14:srgbClr w14:val="000000">
                <w14:lumMod w14:val="95000"/>
                <w14:lumOff w14:val="5000"/>
              </w14:srgbClr>
            </w14:solidFill>
          </w14:textFill>
          <w14:ligatures w14:val="standardContextual"/>
        </w:rPr>
      </w:pPr>
      <w:del w:id="133" w:author="William Girvan" w:date="2025-04-25T10:16:00Z" w16du:dateUtc="2025-04-25T09:16:00Z">
        <w:r>
          <w:fldChar w:fldCharType="begin"/>
        </w:r>
        <w:r>
          <w:delInstrText>HYPERLINK \l "_Toc166849649"</w:delInstrText>
        </w:r>
        <w:r>
          <w:fldChar w:fldCharType="separate"/>
        </w:r>
        <w:r w:rsidRPr="008E078B">
          <w:rPr>
            <w:rStyle w:val="Hyperlink"/>
            <w:noProof/>
          </w:rPr>
          <w:delText>Help with pension problems</w:delText>
        </w:r>
        <w:r>
          <w:rPr>
            <w:noProof/>
            <w:webHidden/>
          </w:rPr>
          <w:tab/>
        </w:r>
        <w:r>
          <w:rPr>
            <w:noProof/>
            <w:webHidden/>
          </w:rPr>
          <w:fldChar w:fldCharType="begin"/>
        </w:r>
        <w:r>
          <w:rPr>
            <w:noProof/>
            <w:webHidden/>
          </w:rPr>
          <w:delInstrText xml:space="preserve"> PAGEREF _Toc166849649 \h </w:delInstrText>
        </w:r>
        <w:r>
          <w:rPr>
            <w:noProof/>
            <w:webHidden/>
          </w:rPr>
        </w:r>
        <w:r>
          <w:rPr>
            <w:noProof/>
            <w:webHidden/>
          </w:rPr>
          <w:fldChar w:fldCharType="separate"/>
        </w:r>
        <w:r>
          <w:rPr>
            <w:noProof/>
            <w:webHidden/>
          </w:rPr>
          <w:delText>34</w:delText>
        </w:r>
        <w:r>
          <w:rPr>
            <w:noProof/>
            <w:webHidden/>
          </w:rPr>
          <w:fldChar w:fldCharType="end"/>
        </w:r>
        <w:r>
          <w:fldChar w:fldCharType="end"/>
        </w:r>
      </w:del>
    </w:p>
    <w:p w14:paraId="7E40AC5C" w14:textId="77777777" w:rsidR="005328E7" w:rsidRDefault="005328E7">
      <w:pPr>
        <w:pStyle w:val="TOC3"/>
        <w:rPr>
          <w:del w:id="134"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135" w:author="William Girvan" w:date="2025-04-25T10:16:00Z" w16du:dateUtc="2025-04-25T09:16:00Z">
        <w:r>
          <w:fldChar w:fldCharType="begin"/>
        </w:r>
        <w:r>
          <w:delInstrText>HYPERLINK \l "_Toc166849650"</w:delInstrText>
        </w:r>
        <w:r>
          <w:fldChar w:fldCharType="separate"/>
        </w:r>
        <w:r w:rsidRPr="008E078B">
          <w:rPr>
            <w:rStyle w:val="Hyperlink"/>
            <w:noProof/>
          </w:rPr>
          <w:delText>Who can help me if I have a query or complaint?</w:delText>
        </w:r>
        <w:r>
          <w:rPr>
            <w:noProof/>
            <w:webHidden/>
          </w:rPr>
          <w:tab/>
        </w:r>
        <w:r>
          <w:rPr>
            <w:noProof/>
            <w:webHidden/>
          </w:rPr>
          <w:fldChar w:fldCharType="begin"/>
        </w:r>
        <w:r>
          <w:rPr>
            <w:noProof/>
            <w:webHidden/>
          </w:rPr>
          <w:delInstrText xml:space="preserve"> PAGEREF _Toc166849650 \h </w:delInstrText>
        </w:r>
        <w:r>
          <w:rPr>
            <w:noProof/>
            <w:webHidden/>
          </w:rPr>
        </w:r>
        <w:r>
          <w:rPr>
            <w:noProof/>
            <w:webHidden/>
          </w:rPr>
          <w:fldChar w:fldCharType="separate"/>
        </w:r>
        <w:r>
          <w:rPr>
            <w:noProof/>
            <w:webHidden/>
          </w:rPr>
          <w:delText>34</w:delText>
        </w:r>
        <w:r>
          <w:rPr>
            <w:noProof/>
            <w:webHidden/>
          </w:rPr>
          <w:fldChar w:fldCharType="end"/>
        </w:r>
        <w:r>
          <w:fldChar w:fldCharType="end"/>
        </w:r>
      </w:del>
    </w:p>
    <w:p w14:paraId="122152F7" w14:textId="77777777" w:rsidR="005328E7" w:rsidRDefault="005328E7">
      <w:pPr>
        <w:pStyle w:val="TOC3"/>
        <w:rPr>
          <w:del w:id="136" w:author="William Girvan" w:date="2025-04-25T10:16:00Z" w16du:dateUtc="2025-04-25T09:16:00Z"/>
          <w:rFonts w:asciiTheme="minorHAnsi" w:eastAsiaTheme="minorEastAsia" w:hAnsiTheme="minorHAnsi" w:cstheme="minorBidi"/>
          <w:noProof/>
          <w:snapToGrid/>
          <w:color w:val="000000"/>
          <w:kern w:val="2"/>
          <w:sz w:val="22"/>
          <w:szCs w:val="22"/>
          <w:lang w:eastAsia="en-GB"/>
          <w14:textFill>
            <w14:solidFill>
              <w14:srgbClr w14:val="000000">
                <w14:lumMod w14:val="95000"/>
                <w14:lumOff w14:val="5000"/>
                <w14:lumMod w14:val="95000"/>
                <w14:lumOff w14:val="5000"/>
              </w14:srgbClr>
            </w14:solidFill>
          </w14:textFill>
          <w14:ligatures w14:val="standardContextual"/>
        </w:rPr>
      </w:pPr>
      <w:del w:id="137" w:author="William Girvan" w:date="2025-04-25T10:16:00Z" w16du:dateUtc="2025-04-25T09:16:00Z">
        <w:r>
          <w:fldChar w:fldCharType="begin"/>
        </w:r>
        <w:r>
          <w:delInstrText>HYPERLINK \l "_Toc166849651"</w:delInstrText>
        </w:r>
        <w:r>
          <w:fldChar w:fldCharType="separate"/>
        </w:r>
        <w:r w:rsidRPr="008E078B">
          <w:rPr>
            <w:rStyle w:val="Hyperlink"/>
            <w:noProof/>
          </w:rPr>
          <w:delText>How can I trace my pension rights?</w:delText>
        </w:r>
        <w:r>
          <w:rPr>
            <w:noProof/>
            <w:webHidden/>
          </w:rPr>
          <w:tab/>
        </w:r>
        <w:r>
          <w:rPr>
            <w:noProof/>
            <w:webHidden/>
          </w:rPr>
          <w:fldChar w:fldCharType="begin"/>
        </w:r>
        <w:r>
          <w:rPr>
            <w:noProof/>
            <w:webHidden/>
          </w:rPr>
          <w:delInstrText xml:space="preserve"> PAGEREF _Toc166849651 \h </w:delInstrText>
        </w:r>
        <w:r>
          <w:rPr>
            <w:noProof/>
            <w:webHidden/>
          </w:rPr>
        </w:r>
        <w:r>
          <w:rPr>
            <w:noProof/>
            <w:webHidden/>
          </w:rPr>
          <w:fldChar w:fldCharType="separate"/>
        </w:r>
        <w:r>
          <w:rPr>
            <w:noProof/>
            <w:webHidden/>
          </w:rPr>
          <w:delText>36</w:delText>
        </w:r>
        <w:r>
          <w:rPr>
            <w:noProof/>
            <w:webHidden/>
          </w:rPr>
          <w:fldChar w:fldCharType="end"/>
        </w:r>
        <w:r>
          <w:fldChar w:fldCharType="end"/>
        </w:r>
      </w:del>
    </w:p>
    <w:p w14:paraId="237885DB" w14:textId="77777777" w:rsidR="005328E7" w:rsidRDefault="005328E7">
      <w:pPr>
        <w:pStyle w:val="TOC2"/>
        <w:tabs>
          <w:tab w:val="right" w:leader="dot" w:pos="9017"/>
        </w:tabs>
        <w:rPr>
          <w:del w:id="138" w:author="William Girvan" w:date="2025-04-25T10:16:00Z" w16du:dateUtc="2025-04-25T09:16:00Z"/>
          <w:rFonts w:asciiTheme="minorHAnsi" w:eastAsiaTheme="minorEastAsia" w:hAnsiTheme="minorHAnsi" w:cstheme="minorBidi"/>
          <w:b w:val="0"/>
          <w:noProof/>
          <w:snapToGrid/>
          <w:color w:val="000000"/>
          <w:kern w:val="2"/>
          <w:sz w:val="22"/>
          <w:szCs w:val="22"/>
          <w:lang w:eastAsia="en-GB"/>
          <w14:textFill>
            <w14:solidFill>
              <w14:srgbClr w14:val="000000">
                <w14:lumMod w14:val="95000"/>
                <w14:lumOff w14:val="5000"/>
              </w14:srgbClr>
            </w14:solidFill>
          </w14:textFill>
          <w14:ligatures w14:val="standardContextual"/>
        </w:rPr>
      </w:pPr>
      <w:del w:id="139" w:author="William Girvan" w:date="2025-04-25T10:16:00Z" w16du:dateUtc="2025-04-25T09:16:00Z">
        <w:r>
          <w:fldChar w:fldCharType="begin"/>
        </w:r>
        <w:r>
          <w:delInstrText>HYPERLINK \l "_Toc166849652"</w:delInstrText>
        </w:r>
        <w:r>
          <w:fldChar w:fldCharType="separate"/>
        </w:r>
        <w:r w:rsidRPr="008E078B">
          <w:rPr>
            <w:rStyle w:val="Hyperlink"/>
            <w:noProof/>
          </w:rPr>
          <w:delText>Pension terms defined</w:delText>
        </w:r>
        <w:r>
          <w:rPr>
            <w:noProof/>
            <w:webHidden/>
          </w:rPr>
          <w:tab/>
        </w:r>
        <w:r>
          <w:rPr>
            <w:noProof/>
            <w:webHidden/>
          </w:rPr>
          <w:fldChar w:fldCharType="begin"/>
        </w:r>
        <w:r>
          <w:rPr>
            <w:noProof/>
            <w:webHidden/>
          </w:rPr>
          <w:delInstrText xml:space="preserve"> PAGEREF _Toc166849652 \h </w:delInstrText>
        </w:r>
        <w:r>
          <w:rPr>
            <w:noProof/>
            <w:webHidden/>
          </w:rPr>
        </w:r>
        <w:r>
          <w:rPr>
            <w:noProof/>
            <w:webHidden/>
          </w:rPr>
          <w:fldChar w:fldCharType="separate"/>
        </w:r>
        <w:r>
          <w:rPr>
            <w:noProof/>
            <w:webHidden/>
          </w:rPr>
          <w:delText>37</w:delText>
        </w:r>
        <w:r>
          <w:rPr>
            <w:noProof/>
            <w:webHidden/>
          </w:rPr>
          <w:fldChar w:fldCharType="end"/>
        </w:r>
        <w:r>
          <w:fldChar w:fldCharType="end"/>
        </w:r>
      </w:del>
    </w:p>
    <w:p w14:paraId="61B3D7E8" w14:textId="77777777" w:rsidR="005328E7" w:rsidRDefault="005328E7">
      <w:pPr>
        <w:pStyle w:val="TOC2"/>
        <w:tabs>
          <w:tab w:val="right" w:leader="dot" w:pos="9017"/>
        </w:tabs>
        <w:rPr>
          <w:del w:id="140" w:author="William Girvan" w:date="2025-04-25T10:16:00Z" w16du:dateUtc="2025-04-25T09:16:00Z"/>
          <w:rFonts w:asciiTheme="minorHAnsi" w:eastAsiaTheme="minorEastAsia" w:hAnsiTheme="minorHAnsi" w:cstheme="minorBidi"/>
          <w:b w:val="0"/>
          <w:noProof/>
          <w:snapToGrid/>
          <w:color w:val="000000"/>
          <w:kern w:val="2"/>
          <w:sz w:val="22"/>
          <w:szCs w:val="22"/>
          <w:lang w:eastAsia="en-GB"/>
          <w14:textFill>
            <w14:solidFill>
              <w14:srgbClr w14:val="000000">
                <w14:lumMod w14:val="95000"/>
                <w14:lumOff w14:val="5000"/>
              </w14:srgbClr>
            </w14:solidFill>
          </w14:textFill>
          <w14:ligatures w14:val="standardContextual"/>
        </w:rPr>
      </w:pPr>
      <w:del w:id="141" w:author="William Girvan" w:date="2025-04-25T10:16:00Z" w16du:dateUtc="2025-04-25T09:16:00Z">
        <w:r>
          <w:fldChar w:fldCharType="begin"/>
        </w:r>
        <w:r>
          <w:delInstrText>HYPERLINK \l "_Toc166849653"</w:delInstrText>
        </w:r>
        <w:r>
          <w:fldChar w:fldCharType="separate"/>
        </w:r>
        <w:r w:rsidRPr="008E078B">
          <w:rPr>
            <w:rStyle w:val="Hyperlink"/>
            <w:noProof/>
          </w:rPr>
          <w:delText>Further information and disclaimer</w:delText>
        </w:r>
        <w:r>
          <w:rPr>
            <w:noProof/>
            <w:webHidden/>
          </w:rPr>
          <w:tab/>
        </w:r>
        <w:r>
          <w:rPr>
            <w:noProof/>
            <w:webHidden/>
          </w:rPr>
          <w:fldChar w:fldCharType="begin"/>
        </w:r>
        <w:r>
          <w:rPr>
            <w:noProof/>
            <w:webHidden/>
          </w:rPr>
          <w:delInstrText xml:space="preserve"> PAGEREF _Toc166849653 \h </w:delInstrText>
        </w:r>
        <w:r>
          <w:rPr>
            <w:noProof/>
            <w:webHidden/>
          </w:rPr>
        </w:r>
        <w:r>
          <w:rPr>
            <w:noProof/>
            <w:webHidden/>
          </w:rPr>
          <w:fldChar w:fldCharType="separate"/>
        </w:r>
        <w:r>
          <w:rPr>
            <w:noProof/>
            <w:webHidden/>
          </w:rPr>
          <w:delText>52</w:delText>
        </w:r>
        <w:r>
          <w:rPr>
            <w:noProof/>
            <w:webHidden/>
          </w:rPr>
          <w:fldChar w:fldCharType="end"/>
        </w:r>
        <w:r>
          <w:fldChar w:fldCharType="end"/>
        </w:r>
      </w:del>
    </w:p>
    <w:p w14:paraId="72DC4944" w14:textId="4B6EC5B5" w:rsidR="00D80C39" w:rsidRDefault="00027424">
      <w:pPr>
        <w:pStyle w:val="TOC2"/>
        <w:tabs>
          <w:tab w:val="right" w:leader="dot" w:pos="9017"/>
        </w:tabs>
        <w:rPr>
          <w:ins w:id="142" w:author="William Girvan" w:date="2025-04-25T10:16:00Z" w16du:dateUtc="2025-04-25T09:16:00Z"/>
          <w:rFonts w:asciiTheme="minorHAnsi" w:eastAsiaTheme="minorEastAsia" w:hAnsiTheme="minorHAnsi" w:cstheme="minorBidi"/>
          <w:b w:val="0"/>
          <w:noProof/>
          <w:snapToGrid/>
          <w:color w:val="000000"/>
          <w:kern w:val="2"/>
          <w:sz w:val="24"/>
          <w:lang w:eastAsia="en-GB"/>
          <w14:textFill>
            <w14:solidFill>
              <w14:srgbClr w14:val="000000">
                <w14:lumMod w14:val="95000"/>
                <w14:lumOff w14:val="5000"/>
              </w14:srgbClr>
            </w14:solidFill>
          </w14:textFill>
          <w14:ligatures w14:val="standardContextual"/>
        </w:rPr>
      </w:pPr>
      <w:del w:id="143" w:author="William Girvan" w:date="2025-04-25T10:16:00Z" w16du:dateUtc="2025-04-25T09:16:00Z">
        <w:r>
          <w:fldChar w:fldCharType="end"/>
        </w:r>
      </w:del>
      <w:ins w:id="144" w:author="William Girvan" w:date="2025-04-25T10:16:00Z" w16du:dateUtc="2025-04-25T09:16:00Z">
        <w:r>
          <w:rPr>
            <w:lang w:val="en-US"/>
          </w:rPr>
          <w:fldChar w:fldCharType="begin"/>
        </w:r>
        <w:r>
          <w:instrText xml:space="preserve"> TOC \o "2-3" \h \z \u </w:instrText>
        </w:r>
        <w:r>
          <w:rPr>
            <w:lang w:val="en-US"/>
          </w:rPr>
          <w:fldChar w:fldCharType="separate"/>
        </w:r>
        <w:r w:rsidR="00D80C39" w:rsidRPr="008E2EDD">
          <w:rPr>
            <w:rStyle w:val="Hyperlink"/>
            <w:noProof/>
          </w:rPr>
          <w:fldChar w:fldCharType="begin"/>
        </w:r>
        <w:r w:rsidR="00D80C39" w:rsidRPr="008E2EDD">
          <w:rPr>
            <w:rStyle w:val="Hyperlink"/>
            <w:noProof/>
          </w:rPr>
          <w:instrText xml:space="preserve"> </w:instrText>
        </w:r>
        <w:r w:rsidR="00D80C39">
          <w:rPr>
            <w:noProof/>
          </w:rPr>
          <w:instrText>HYPERLINK \l "_Toc196468452"</w:instrText>
        </w:r>
        <w:r w:rsidR="00D80C39" w:rsidRPr="008E2EDD">
          <w:rPr>
            <w:rStyle w:val="Hyperlink"/>
            <w:noProof/>
          </w:rPr>
          <w:instrText xml:space="preserve"> </w:instrText>
        </w:r>
        <w:r w:rsidR="00D80C39" w:rsidRPr="008E2EDD">
          <w:rPr>
            <w:rStyle w:val="Hyperlink"/>
            <w:noProof/>
          </w:rPr>
        </w:r>
        <w:r w:rsidR="00D80C39" w:rsidRPr="008E2EDD">
          <w:rPr>
            <w:rStyle w:val="Hyperlink"/>
            <w:noProof/>
          </w:rPr>
          <w:fldChar w:fldCharType="separate"/>
        </w:r>
        <w:r w:rsidR="00D80C39" w:rsidRPr="008E2EDD">
          <w:rPr>
            <w:rStyle w:val="Hyperlink"/>
            <w:noProof/>
          </w:rPr>
          <w:t>Contents</w:t>
        </w:r>
        <w:r w:rsidR="00D80C39">
          <w:rPr>
            <w:noProof/>
            <w:webHidden/>
          </w:rPr>
          <w:tab/>
        </w:r>
        <w:r w:rsidR="00D80C39">
          <w:rPr>
            <w:noProof/>
            <w:webHidden/>
          </w:rPr>
          <w:fldChar w:fldCharType="begin"/>
        </w:r>
        <w:r w:rsidR="00D80C39">
          <w:rPr>
            <w:noProof/>
            <w:webHidden/>
          </w:rPr>
          <w:instrText xml:space="preserve"> PAGEREF _Toc196468452 \h </w:instrText>
        </w:r>
      </w:ins>
      <w:r w:rsidR="00D80C39">
        <w:rPr>
          <w:noProof/>
          <w:webHidden/>
        </w:rPr>
      </w:r>
      <w:ins w:id="145" w:author="William Girvan" w:date="2025-04-25T10:16:00Z" w16du:dateUtc="2025-04-25T09:16:00Z">
        <w:r w:rsidR="00D80C39">
          <w:rPr>
            <w:noProof/>
            <w:webHidden/>
          </w:rPr>
          <w:fldChar w:fldCharType="separate"/>
        </w:r>
        <w:r w:rsidR="00D80C39">
          <w:rPr>
            <w:noProof/>
            <w:webHidden/>
          </w:rPr>
          <w:t>1</w:t>
        </w:r>
        <w:r w:rsidR="00D80C39">
          <w:rPr>
            <w:noProof/>
            <w:webHidden/>
          </w:rPr>
          <w:fldChar w:fldCharType="end"/>
        </w:r>
        <w:r w:rsidR="00D80C39" w:rsidRPr="008E2EDD">
          <w:rPr>
            <w:rStyle w:val="Hyperlink"/>
            <w:noProof/>
          </w:rPr>
          <w:fldChar w:fldCharType="end"/>
        </w:r>
      </w:ins>
    </w:p>
    <w:p w14:paraId="07F3AF77" w14:textId="3CC29D9F" w:rsidR="00D80C39" w:rsidRDefault="00D80C39">
      <w:pPr>
        <w:pStyle w:val="TOC2"/>
        <w:tabs>
          <w:tab w:val="right" w:leader="dot" w:pos="9017"/>
        </w:tabs>
        <w:rPr>
          <w:ins w:id="146" w:author="William Girvan" w:date="2025-04-25T10:16:00Z" w16du:dateUtc="2025-04-25T09:16:00Z"/>
          <w:rFonts w:asciiTheme="minorHAnsi" w:eastAsiaTheme="minorEastAsia" w:hAnsiTheme="minorHAnsi" w:cstheme="minorBidi"/>
          <w:b w:val="0"/>
          <w:noProof/>
          <w:snapToGrid/>
          <w:color w:val="000000"/>
          <w:kern w:val="2"/>
          <w:sz w:val="24"/>
          <w:lang w:eastAsia="en-GB"/>
          <w14:textFill>
            <w14:solidFill>
              <w14:srgbClr w14:val="000000">
                <w14:lumMod w14:val="95000"/>
                <w14:lumOff w14:val="5000"/>
              </w14:srgbClr>
            </w14:solidFill>
          </w14:textFill>
          <w14:ligatures w14:val="standardContextual"/>
        </w:rPr>
      </w:pPr>
      <w:ins w:id="147"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"_Toc196468453"</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Introduction</w:t>
        </w:r>
        <w:r>
          <w:rPr>
            <w:noProof/>
            <w:webHidden/>
          </w:rPr>
          <w:tab/>
        </w:r>
        <w:r>
          <w:rPr>
            <w:noProof/>
            <w:webHidden/>
          </w:rPr>
          <w:fldChar w:fldCharType="begin"/>
        </w:r>
        <w:r>
          <w:rPr>
            <w:noProof/>
            <w:webHidden/>
          </w:rPr>
          <w:instrText xml:space="preserve"> PAGEREF _Toc196468453 \h </w:instrText>
        </w:r>
      </w:ins>
      <w:r>
        <w:rPr>
          <w:noProof/>
          <w:webHidden/>
        </w:rPr>
      </w:r>
      <w:ins w:id="148" w:author="William Girvan" w:date="2025-04-25T10:16:00Z" w16du:dateUtc="2025-04-25T09:16:00Z">
        <w:r>
          <w:rPr>
            <w:noProof/>
            <w:webHidden/>
          </w:rPr>
          <w:fldChar w:fldCharType="separate"/>
        </w:r>
        <w:r>
          <w:rPr>
            <w:noProof/>
            <w:webHidden/>
          </w:rPr>
          <w:t>4</w:t>
        </w:r>
        <w:r>
          <w:rPr>
            <w:noProof/>
            <w:webHidden/>
          </w:rPr>
          <w:fldChar w:fldCharType="end"/>
        </w:r>
        <w:r w:rsidRPr="008E2EDD">
          <w:rPr>
            <w:rStyle w:val="Hyperlink"/>
            <w:noProof/>
          </w:rPr>
          <w:fldChar w:fldCharType="end"/>
        </w:r>
      </w:ins>
    </w:p>
    <w:p w14:paraId="2A9F2227" w14:textId="415C1B6B" w:rsidR="00D80C39" w:rsidRDefault="00D80C39">
      <w:pPr>
        <w:pStyle w:val="TOC2"/>
        <w:tabs>
          <w:tab w:val="right" w:leader="dot" w:pos="9017"/>
        </w:tabs>
        <w:rPr>
          <w:ins w:id="149" w:author="William Girvan" w:date="2025-04-25T10:16:00Z" w16du:dateUtc="2025-04-25T09:16:00Z"/>
          <w:rFonts w:asciiTheme="minorHAnsi" w:eastAsiaTheme="minorEastAsia" w:hAnsiTheme="minorHAnsi" w:cstheme="minorBidi"/>
          <w:b w:val="0"/>
          <w:noProof/>
          <w:snapToGrid/>
          <w:color w:val="000000"/>
          <w:kern w:val="2"/>
          <w:sz w:val="24"/>
          <w:lang w:eastAsia="en-GB"/>
          <w14:textFill>
            <w14:solidFill>
              <w14:srgbClr w14:val="000000">
                <w14:lumMod w14:val="95000"/>
                <w14:lumOff w14:val="5000"/>
              </w14:srgbClr>
            </w14:solidFill>
          </w14:textFill>
          <w14:ligatures w14:val="standardContextual"/>
        </w:rPr>
      </w:pPr>
      <w:ins w:id="150"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"_Toc196468454"</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rFonts w:eastAsia="Calibri"/>
            <w:noProof/>
          </w:rPr>
          <w:t>Your Pensions Choice</w:t>
        </w:r>
        <w:r>
          <w:rPr>
            <w:noProof/>
            <w:webHidden/>
          </w:rPr>
          <w:tab/>
        </w:r>
        <w:r>
          <w:rPr>
            <w:noProof/>
            <w:webHidden/>
          </w:rPr>
          <w:fldChar w:fldCharType="begin"/>
        </w:r>
        <w:r>
          <w:rPr>
            <w:noProof/>
            <w:webHidden/>
          </w:rPr>
          <w:instrText xml:space="preserve"> PAGEREF _Toc196468454 \h </w:instrText>
        </w:r>
      </w:ins>
      <w:r>
        <w:rPr>
          <w:noProof/>
          <w:webHidden/>
        </w:rPr>
      </w:r>
      <w:ins w:id="151" w:author="William Girvan" w:date="2025-04-25T10:16:00Z" w16du:dateUtc="2025-04-25T09:16:00Z">
        <w:r>
          <w:rPr>
            <w:noProof/>
            <w:webHidden/>
          </w:rPr>
          <w:fldChar w:fldCharType="separate"/>
        </w:r>
        <w:r>
          <w:rPr>
            <w:noProof/>
            <w:webHidden/>
          </w:rPr>
          <w:t>5</w:t>
        </w:r>
        <w:r>
          <w:rPr>
            <w:noProof/>
            <w:webHidden/>
          </w:rPr>
          <w:fldChar w:fldCharType="end"/>
        </w:r>
        <w:r w:rsidRPr="008E2EDD">
          <w:rPr>
            <w:rStyle w:val="Hyperlink"/>
            <w:noProof/>
          </w:rPr>
          <w:fldChar w:fldCharType="end"/>
        </w:r>
      </w:ins>
    </w:p>
    <w:p w14:paraId="35EDF54E" w14:textId="176D6BC0" w:rsidR="00D80C39" w:rsidRDefault="00D80C39">
      <w:pPr>
        <w:pStyle w:val="TOC3"/>
        <w:rPr>
          <w:ins w:id="152"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153"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"_Toc196468455"</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Personal pension plans and stakeholder pension schemes</w:t>
        </w:r>
        <w:r>
          <w:rPr>
            <w:noProof/>
            <w:webHidden/>
          </w:rPr>
          <w:tab/>
        </w:r>
        <w:r>
          <w:rPr>
            <w:noProof/>
            <w:webHidden/>
          </w:rPr>
          <w:fldChar w:fldCharType="begin"/>
        </w:r>
        <w:r>
          <w:rPr>
            <w:noProof/>
            <w:webHidden/>
          </w:rPr>
          <w:instrText xml:space="preserve"> PAGEREF _Toc196468455 \h </w:instrText>
        </w:r>
      </w:ins>
      <w:r>
        <w:rPr>
          <w:noProof/>
          <w:webHidden/>
        </w:rPr>
      </w:r>
      <w:ins w:id="154" w:author="William Girvan" w:date="2025-04-25T10:16:00Z" w16du:dateUtc="2025-04-25T09:16:00Z">
        <w:r>
          <w:rPr>
            <w:noProof/>
            <w:webHidden/>
          </w:rPr>
          <w:fldChar w:fldCharType="separate"/>
        </w:r>
        <w:r>
          <w:rPr>
            <w:noProof/>
            <w:webHidden/>
          </w:rPr>
          <w:t>5</w:t>
        </w:r>
        <w:r>
          <w:rPr>
            <w:noProof/>
            <w:webHidden/>
          </w:rPr>
          <w:fldChar w:fldCharType="end"/>
        </w:r>
        <w:r w:rsidRPr="008E2EDD">
          <w:rPr>
            <w:rStyle w:val="Hyperlink"/>
            <w:noProof/>
          </w:rPr>
          <w:fldChar w:fldCharType="end"/>
        </w:r>
      </w:ins>
    </w:p>
    <w:p w14:paraId="04E88197" w14:textId="6FBB9C37" w:rsidR="00D80C39" w:rsidRDefault="00D80C39">
      <w:pPr>
        <w:pStyle w:val="TOC3"/>
        <w:rPr>
          <w:ins w:id="155"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156"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"_Toc196468456"</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Local Government Pension Scheme</w:t>
        </w:r>
        <w:r>
          <w:rPr>
            <w:noProof/>
            <w:webHidden/>
          </w:rPr>
          <w:tab/>
        </w:r>
        <w:r>
          <w:rPr>
            <w:noProof/>
            <w:webHidden/>
          </w:rPr>
          <w:fldChar w:fldCharType="begin"/>
        </w:r>
        <w:r>
          <w:rPr>
            <w:noProof/>
            <w:webHidden/>
          </w:rPr>
          <w:instrText xml:space="preserve"> PAGEREF _Toc196468456 \h </w:instrText>
        </w:r>
      </w:ins>
      <w:r>
        <w:rPr>
          <w:noProof/>
          <w:webHidden/>
        </w:rPr>
      </w:r>
      <w:ins w:id="157" w:author="William Girvan" w:date="2025-04-25T10:16:00Z" w16du:dateUtc="2025-04-25T09:16:00Z">
        <w:r>
          <w:rPr>
            <w:noProof/>
            <w:webHidden/>
          </w:rPr>
          <w:fldChar w:fldCharType="separate"/>
        </w:r>
        <w:r>
          <w:rPr>
            <w:noProof/>
            <w:webHidden/>
          </w:rPr>
          <w:t>5</w:t>
        </w:r>
        <w:r>
          <w:rPr>
            <w:noProof/>
            <w:webHidden/>
          </w:rPr>
          <w:fldChar w:fldCharType="end"/>
        </w:r>
        <w:r w:rsidRPr="008E2EDD">
          <w:rPr>
            <w:rStyle w:val="Hyperlink"/>
            <w:noProof/>
          </w:rPr>
          <w:fldChar w:fldCharType="end"/>
        </w:r>
      </w:ins>
    </w:p>
    <w:p w14:paraId="66C01F92" w14:textId="47ED2894" w:rsidR="00D80C39" w:rsidRDefault="00D80C39">
      <w:pPr>
        <w:pStyle w:val="TOC2"/>
        <w:tabs>
          <w:tab w:val="right" w:leader="dot" w:pos="9017"/>
        </w:tabs>
        <w:rPr>
          <w:ins w:id="158" w:author="William Girvan" w:date="2025-04-25T10:16:00Z" w16du:dateUtc="2025-04-25T09:16:00Z"/>
          <w:rFonts w:asciiTheme="minorHAnsi" w:eastAsiaTheme="minorEastAsia" w:hAnsiTheme="minorHAnsi" w:cstheme="minorBidi"/>
          <w:b w:val="0"/>
          <w:noProof/>
          <w:snapToGrid/>
          <w:color w:val="000000"/>
          <w:kern w:val="2"/>
          <w:sz w:val="24"/>
          <w:lang w:eastAsia="en-GB"/>
          <w14:textFill>
            <w14:solidFill>
              <w14:srgbClr w14:val="000000">
                <w14:lumMod w14:val="95000"/>
                <w14:lumOff w14:val="5000"/>
              </w14:srgbClr>
            </w14:solidFill>
          </w14:textFill>
          <w14:ligatures w14:val="standardContextual"/>
        </w:rPr>
      </w:pPr>
      <w:ins w:id="159"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"_Toc196468457"</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Joining the L</w:t>
        </w:r>
        <w:r w:rsidRPr="008E2EDD">
          <w:rPr>
            <w:rStyle w:val="Hyperlink"/>
            <w:noProof/>
            <w:spacing w:val="-70"/>
          </w:rPr>
          <w:t> </w:t>
        </w:r>
        <w:r w:rsidRPr="008E2EDD">
          <w:rPr>
            <w:rStyle w:val="Hyperlink"/>
            <w:noProof/>
          </w:rPr>
          <w:t>G</w:t>
        </w:r>
        <w:r w:rsidRPr="008E2EDD">
          <w:rPr>
            <w:rStyle w:val="Hyperlink"/>
            <w:noProof/>
            <w:spacing w:val="-70"/>
          </w:rPr>
          <w:t> </w:t>
        </w:r>
        <w:r w:rsidRPr="008E2EDD">
          <w:rPr>
            <w:rStyle w:val="Hyperlink"/>
            <w:noProof/>
          </w:rPr>
          <w:t>P</w:t>
        </w:r>
        <w:r w:rsidRPr="008E2EDD">
          <w:rPr>
            <w:rStyle w:val="Hyperlink"/>
            <w:noProof/>
            <w:spacing w:val="-70"/>
          </w:rPr>
          <w:t> </w:t>
        </w:r>
        <w:r w:rsidRPr="008E2EDD">
          <w:rPr>
            <w:rStyle w:val="Hyperlink"/>
            <w:noProof/>
          </w:rPr>
          <w:t>S</w:t>
        </w:r>
        <w:r>
          <w:rPr>
            <w:noProof/>
            <w:webHidden/>
          </w:rPr>
          <w:tab/>
        </w:r>
        <w:r>
          <w:rPr>
            <w:noProof/>
            <w:webHidden/>
          </w:rPr>
          <w:fldChar w:fldCharType="begin"/>
        </w:r>
        <w:r>
          <w:rPr>
            <w:noProof/>
            <w:webHidden/>
          </w:rPr>
          <w:instrText xml:space="preserve"> PAGEREF _Toc196468457 \h </w:instrText>
        </w:r>
      </w:ins>
      <w:r>
        <w:rPr>
          <w:noProof/>
          <w:webHidden/>
        </w:rPr>
      </w:r>
      <w:ins w:id="160" w:author="William Girvan" w:date="2025-04-25T10:16:00Z" w16du:dateUtc="2025-04-25T09:16:00Z">
        <w:r>
          <w:rPr>
            <w:noProof/>
            <w:webHidden/>
          </w:rPr>
          <w:fldChar w:fldCharType="separate"/>
        </w:r>
        <w:r>
          <w:rPr>
            <w:noProof/>
            <w:webHidden/>
          </w:rPr>
          <w:t>6</w:t>
        </w:r>
        <w:r>
          <w:rPr>
            <w:noProof/>
            <w:webHidden/>
          </w:rPr>
          <w:fldChar w:fldCharType="end"/>
        </w:r>
        <w:r w:rsidRPr="008E2EDD">
          <w:rPr>
            <w:rStyle w:val="Hyperlink"/>
            <w:noProof/>
          </w:rPr>
          <w:fldChar w:fldCharType="end"/>
        </w:r>
      </w:ins>
    </w:p>
    <w:p w14:paraId="73881A33" w14:textId="45D3413B" w:rsidR="00D80C39" w:rsidRDefault="00D80C39">
      <w:pPr>
        <w:pStyle w:val="TOC3"/>
        <w:rPr>
          <w:ins w:id="161"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162"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"_Toc196468458"</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Who can join?</w:t>
        </w:r>
        <w:r>
          <w:rPr>
            <w:noProof/>
            <w:webHidden/>
          </w:rPr>
          <w:tab/>
        </w:r>
        <w:r>
          <w:rPr>
            <w:noProof/>
            <w:webHidden/>
          </w:rPr>
          <w:fldChar w:fldCharType="begin"/>
        </w:r>
        <w:r>
          <w:rPr>
            <w:noProof/>
            <w:webHidden/>
          </w:rPr>
          <w:instrText xml:space="preserve"> PAGEREF _Toc196468458 \h </w:instrText>
        </w:r>
      </w:ins>
      <w:r>
        <w:rPr>
          <w:noProof/>
          <w:webHidden/>
        </w:rPr>
      </w:r>
      <w:ins w:id="163" w:author="William Girvan" w:date="2025-04-25T10:16:00Z" w16du:dateUtc="2025-04-25T09:16:00Z">
        <w:r>
          <w:rPr>
            <w:noProof/>
            <w:webHidden/>
          </w:rPr>
          <w:fldChar w:fldCharType="separate"/>
        </w:r>
        <w:r>
          <w:rPr>
            <w:noProof/>
            <w:webHidden/>
          </w:rPr>
          <w:t>6</w:t>
        </w:r>
        <w:r>
          <w:rPr>
            <w:noProof/>
            <w:webHidden/>
          </w:rPr>
          <w:fldChar w:fldCharType="end"/>
        </w:r>
        <w:r w:rsidRPr="008E2EDD">
          <w:rPr>
            <w:rStyle w:val="Hyperlink"/>
            <w:noProof/>
          </w:rPr>
          <w:fldChar w:fldCharType="end"/>
        </w:r>
      </w:ins>
    </w:p>
    <w:p w14:paraId="47620186" w14:textId="08FD2A11" w:rsidR="00D80C39" w:rsidRDefault="00D80C39">
      <w:pPr>
        <w:pStyle w:val="TOC3"/>
        <w:rPr>
          <w:ins w:id="164"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165"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"_Toc196468459"</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How do I ensure that I have become a member of the L</w:t>
        </w:r>
        <w:r w:rsidRPr="008E2EDD">
          <w:rPr>
            <w:rStyle w:val="Hyperlink"/>
            <w:noProof/>
            <w:spacing w:val="-70"/>
          </w:rPr>
          <w:t> </w:t>
        </w:r>
        <w:r w:rsidRPr="008E2EDD">
          <w:rPr>
            <w:rStyle w:val="Hyperlink"/>
            <w:noProof/>
          </w:rPr>
          <w:t>G</w:t>
        </w:r>
        <w:r w:rsidRPr="008E2EDD">
          <w:rPr>
            <w:rStyle w:val="Hyperlink"/>
            <w:noProof/>
            <w:spacing w:val="-70"/>
          </w:rPr>
          <w:t> </w:t>
        </w:r>
        <w:r w:rsidRPr="008E2EDD">
          <w:rPr>
            <w:rStyle w:val="Hyperlink"/>
            <w:noProof/>
          </w:rPr>
          <w:t>P</w:t>
        </w:r>
        <w:r w:rsidRPr="008E2EDD">
          <w:rPr>
            <w:rStyle w:val="Hyperlink"/>
            <w:noProof/>
            <w:spacing w:val="-70"/>
          </w:rPr>
          <w:t> </w:t>
        </w:r>
        <w:r w:rsidRPr="008E2EDD">
          <w:rPr>
            <w:rStyle w:val="Hyperlink"/>
            <w:noProof/>
          </w:rPr>
          <w:t>S?</w:t>
        </w:r>
        <w:r>
          <w:rPr>
            <w:noProof/>
            <w:webHidden/>
          </w:rPr>
          <w:tab/>
        </w:r>
        <w:r>
          <w:rPr>
            <w:noProof/>
            <w:webHidden/>
          </w:rPr>
          <w:fldChar w:fldCharType="begin"/>
        </w:r>
        <w:r>
          <w:rPr>
            <w:noProof/>
            <w:webHidden/>
          </w:rPr>
          <w:instrText xml:space="preserve"> PAGEREF _Toc196468459 \h </w:instrText>
        </w:r>
      </w:ins>
      <w:r>
        <w:rPr>
          <w:noProof/>
          <w:webHidden/>
        </w:rPr>
      </w:r>
      <w:ins w:id="166" w:author="William Girvan" w:date="2025-04-25T10:16:00Z" w16du:dateUtc="2025-04-25T09:16:00Z">
        <w:r>
          <w:rPr>
            <w:noProof/>
            <w:webHidden/>
          </w:rPr>
          <w:fldChar w:fldCharType="separate"/>
        </w:r>
        <w:r>
          <w:rPr>
            <w:noProof/>
            <w:webHidden/>
          </w:rPr>
          <w:t>6</w:t>
        </w:r>
        <w:r>
          <w:rPr>
            <w:noProof/>
            <w:webHidden/>
          </w:rPr>
          <w:fldChar w:fldCharType="end"/>
        </w:r>
        <w:r w:rsidRPr="008E2EDD">
          <w:rPr>
            <w:rStyle w:val="Hyperlink"/>
            <w:noProof/>
          </w:rPr>
          <w:fldChar w:fldCharType="end"/>
        </w:r>
      </w:ins>
    </w:p>
    <w:p w14:paraId="15E15A35" w14:textId="0BBF7A45" w:rsidR="00D80C39" w:rsidRDefault="00D80C39">
      <w:pPr>
        <w:pStyle w:val="TOC3"/>
        <w:rPr>
          <w:ins w:id="167"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168"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"_Toc196468460"</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What if I already pay into a pension?</w:t>
        </w:r>
        <w:r>
          <w:rPr>
            <w:noProof/>
            <w:webHidden/>
          </w:rPr>
          <w:tab/>
        </w:r>
        <w:r>
          <w:rPr>
            <w:noProof/>
            <w:webHidden/>
          </w:rPr>
          <w:fldChar w:fldCharType="begin"/>
        </w:r>
        <w:r>
          <w:rPr>
            <w:noProof/>
            <w:webHidden/>
          </w:rPr>
          <w:instrText xml:space="preserve"> PAGEREF _Toc196468460 \h </w:instrText>
        </w:r>
      </w:ins>
      <w:r>
        <w:rPr>
          <w:noProof/>
          <w:webHidden/>
        </w:rPr>
      </w:r>
      <w:ins w:id="169" w:author="William Girvan" w:date="2025-04-25T10:16:00Z" w16du:dateUtc="2025-04-25T09:16:00Z">
        <w:r>
          <w:rPr>
            <w:noProof/>
            <w:webHidden/>
          </w:rPr>
          <w:fldChar w:fldCharType="separate"/>
        </w:r>
        <w:r>
          <w:rPr>
            <w:noProof/>
            <w:webHidden/>
          </w:rPr>
          <w:t>6</w:t>
        </w:r>
        <w:r>
          <w:rPr>
            <w:noProof/>
            <w:webHidden/>
          </w:rPr>
          <w:fldChar w:fldCharType="end"/>
        </w:r>
        <w:r w:rsidRPr="008E2EDD">
          <w:rPr>
            <w:rStyle w:val="Hyperlink"/>
            <w:noProof/>
          </w:rPr>
          <w:fldChar w:fldCharType="end"/>
        </w:r>
      </w:ins>
    </w:p>
    <w:p w14:paraId="014E65A5" w14:textId="4B140825" w:rsidR="00D80C39" w:rsidRDefault="00D80C39">
      <w:pPr>
        <w:pStyle w:val="TOC3"/>
        <w:rPr>
          <w:ins w:id="170"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171"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"_Toc196468461"</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I'm already receiving an L</w:t>
        </w:r>
        <w:r w:rsidRPr="008E2EDD">
          <w:rPr>
            <w:rStyle w:val="Hyperlink"/>
            <w:noProof/>
            <w:spacing w:val="-70"/>
          </w:rPr>
          <w:t> </w:t>
        </w:r>
        <w:r w:rsidRPr="008E2EDD">
          <w:rPr>
            <w:rStyle w:val="Hyperlink"/>
            <w:noProof/>
          </w:rPr>
          <w:t>G</w:t>
        </w:r>
        <w:r w:rsidRPr="008E2EDD">
          <w:rPr>
            <w:rStyle w:val="Hyperlink"/>
            <w:noProof/>
            <w:spacing w:val="-70"/>
          </w:rPr>
          <w:t> </w:t>
        </w:r>
        <w:r w:rsidRPr="008E2EDD">
          <w:rPr>
            <w:rStyle w:val="Hyperlink"/>
            <w:noProof/>
          </w:rPr>
          <w:t>P</w:t>
        </w:r>
        <w:r w:rsidRPr="008E2EDD">
          <w:rPr>
            <w:rStyle w:val="Hyperlink"/>
            <w:noProof/>
            <w:spacing w:val="-70"/>
          </w:rPr>
          <w:t> </w:t>
        </w:r>
        <w:r w:rsidRPr="008E2EDD">
          <w:rPr>
            <w:rStyle w:val="Hyperlink"/>
            <w:noProof/>
          </w:rPr>
          <w:t>S pension – will it be affected?</w:t>
        </w:r>
        <w:r>
          <w:rPr>
            <w:noProof/>
            <w:webHidden/>
          </w:rPr>
          <w:tab/>
        </w:r>
        <w:r>
          <w:rPr>
            <w:noProof/>
            <w:webHidden/>
          </w:rPr>
          <w:fldChar w:fldCharType="begin"/>
        </w:r>
        <w:r>
          <w:rPr>
            <w:noProof/>
            <w:webHidden/>
          </w:rPr>
          <w:instrText xml:space="preserve"> PAGEREF _Toc196468461 \h </w:instrText>
        </w:r>
      </w:ins>
      <w:r>
        <w:rPr>
          <w:noProof/>
          <w:webHidden/>
        </w:rPr>
      </w:r>
      <w:ins w:id="172" w:author="William Girvan" w:date="2025-04-25T10:16:00Z" w16du:dateUtc="2025-04-25T09:16:00Z">
        <w:r>
          <w:rPr>
            <w:noProof/>
            <w:webHidden/>
          </w:rPr>
          <w:fldChar w:fldCharType="separate"/>
        </w:r>
        <w:r>
          <w:rPr>
            <w:noProof/>
            <w:webHidden/>
          </w:rPr>
          <w:t>7</w:t>
        </w:r>
        <w:r>
          <w:rPr>
            <w:noProof/>
            <w:webHidden/>
          </w:rPr>
          <w:fldChar w:fldCharType="end"/>
        </w:r>
        <w:r w:rsidRPr="008E2EDD">
          <w:rPr>
            <w:rStyle w:val="Hyperlink"/>
            <w:noProof/>
          </w:rPr>
          <w:fldChar w:fldCharType="end"/>
        </w:r>
      </w:ins>
    </w:p>
    <w:p w14:paraId="379E1BDF" w14:textId="05771EE2" w:rsidR="00D80C39" w:rsidRDefault="00D80C39">
      <w:pPr>
        <w:pStyle w:val="TOC2"/>
        <w:tabs>
          <w:tab w:val="right" w:leader="dot" w:pos="9017"/>
        </w:tabs>
        <w:rPr>
          <w:ins w:id="173" w:author="William Girvan" w:date="2025-04-25T10:16:00Z" w16du:dateUtc="2025-04-25T09:16:00Z"/>
          <w:rFonts w:asciiTheme="minorHAnsi" w:eastAsiaTheme="minorEastAsia" w:hAnsiTheme="minorHAnsi" w:cstheme="minorBidi"/>
          <w:b w:val="0"/>
          <w:noProof/>
          <w:snapToGrid/>
          <w:color w:val="000000"/>
          <w:kern w:val="2"/>
          <w:sz w:val="24"/>
          <w:lang w:eastAsia="en-GB"/>
          <w14:textFill>
            <w14:solidFill>
              <w14:srgbClr w14:val="000000">
                <w14:lumMod w14:val="95000"/>
                <w14:lumOff w14:val="5000"/>
              </w14:srgbClr>
            </w14:solidFill>
          </w14:textFill>
          <w14:ligatures w14:val="standardContextual"/>
        </w:rPr>
      </w:pPr>
      <w:ins w:id="174"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"_Toc196468462"</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Contributions</w:t>
        </w:r>
        <w:r>
          <w:rPr>
            <w:noProof/>
            <w:webHidden/>
          </w:rPr>
          <w:tab/>
        </w:r>
        <w:r>
          <w:rPr>
            <w:noProof/>
            <w:webHidden/>
          </w:rPr>
          <w:fldChar w:fldCharType="begin"/>
        </w:r>
        <w:r>
          <w:rPr>
            <w:noProof/>
            <w:webHidden/>
          </w:rPr>
          <w:instrText xml:space="preserve"> PAGEREF _Toc196468462 \h </w:instrText>
        </w:r>
      </w:ins>
      <w:r>
        <w:rPr>
          <w:noProof/>
          <w:webHidden/>
        </w:rPr>
      </w:r>
      <w:ins w:id="175" w:author="William Girvan" w:date="2025-04-25T10:16:00Z" w16du:dateUtc="2025-04-25T09:16:00Z">
        <w:r>
          <w:rPr>
            <w:noProof/>
            <w:webHidden/>
          </w:rPr>
          <w:fldChar w:fldCharType="separate"/>
        </w:r>
        <w:r>
          <w:rPr>
            <w:noProof/>
            <w:webHidden/>
          </w:rPr>
          <w:t>7</w:t>
        </w:r>
        <w:r>
          <w:rPr>
            <w:noProof/>
            <w:webHidden/>
          </w:rPr>
          <w:fldChar w:fldCharType="end"/>
        </w:r>
        <w:r w:rsidRPr="008E2EDD">
          <w:rPr>
            <w:rStyle w:val="Hyperlink"/>
            <w:noProof/>
          </w:rPr>
          <w:fldChar w:fldCharType="end"/>
        </w:r>
      </w:ins>
    </w:p>
    <w:p w14:paraId="47A004F1" w14:textId="7AE27D5F" w:rsidR="00D80C39" w:rsidRDefault="00D80C39">
      <w:pPr>
        <w:pStyle w:val="TOC3"/>
        <w:rPr>
          <w:ins w:id="176"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177"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"_Toc196468463"</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What do I pay?</w:t>
        </w:r>
        <w:r>
          <w:rPr>
            <w:noProof/>
            <w:webHidden/>
          </w:rPr>
          <w:tab/>
        </w:r>
        <w:r>
          <w:rPr>
            <w:noProof/>
            <w:webHidden/>
          </w:rPr>
          <w:fldChar w:fldCharType="begin"/>
        </w:r>
        <w:r>
          <w:rPr>
            <w:noProof/>
            <w:webHidden/>
          </w:rPr>
          <w:instrText xml:space="preserve"> PAGEREF _Toc196468463 \h </w:instrText>
        </w:r>
      </w:ins>
      <w:r>
        <w:rPr>
          <w:noProof/>
          <w:webHidden/>
        </w:rPr>
      </w:r>
      <w:ins w:id="178" w:author="William Girvan" w:date="2025-04-25T10:16:00Z" w16du:dateUtc="2025-04-25T09:16:00Z">
        <w:r>
          <w:rPr>
            <w:noProof/>
            <w:webHidden/>
          </w:rPr>
          <w:fldChar w:fldCharType="separate"/>
        </w:r>
        <w:r>
          <w:rPr>
            <w:noProof/>
            <w:webHidden/>
          </w:rPr>
          <w:t>7</w:t>
        </w:r>
        <w:r>
          <w:rPr>
            <w:noProof/>
            <w:webHidden/>
          </w:rPr>
          <w:fldChar w:fldCharType="end"/>
        </w:r>
        <w:r w:rsidRPr="008E2EDD">
          <w:rPr>
            <w:rStyle w:val="Hyperlink"/>
            <w:noProof/>
          </w:rPr>
          <w:fldChar w:fldCharType="end"/>
        </w:r>
      </w:ins>
    </w:p>
    <w:p w14:paraId="60EA6911" w14:textId="549B0E4B" w:rsidR="00D80C39" w:rsidRDefault="00D80C39">
      <w:pPr>
        <w:pStyle w:val="TOC3"/>
        <w:rPr>
          <w:ins w:id="179"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180"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"_Toc196468464"</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What does the council pay?</w:t>
        </w:r>
        <w:r>
          <w:rPr>
            <w:noProof/>
            <w:webHidden/>
          </w:rPr>
          <w:tab/>
        </w:r>
        <w:r>
          <w:rPr>
            <w:noProof/>
            <w:webHidden/>
          </w:rPr>
          <w:fldChar w:fldCharType="begin"/>
        </w:r>
        <w:r>
          <w:rPr>
            <w:noProof/>
            <w:webHidden/>
          </w:rPr>
          <w:instrText xml:space="preserve"> PAGEREF _Toc196468464 \h </w:instrText>
        </w:r>
      </w:ins>
      <w:r>
        <w:rPr>
          <w:noProof/>
          <w:webHidden/>
        </w:rPr>
      </w:r>
      <w:ins w:id="181" w:author="William Girvan" w:date="2025-04-25T10:16:00Z" w16du:dateUtc="2025-04-25T09:16:00Z">
        <w:r>
          <w:rPr>
            <w:noProof/>
            <w:webHidden/>
          </w:rPr>
          <w:fldChar w:fldCharType="separate"/>
        </w:r>
        <w:r>
          <w:rPr>
            <w:noProof/>
            <w:webHidden/>
          </w:rPr>
          <w:t>7</w:t>
        </w:r>
        <w:r>
          <w:rPr>
            <w:noProof/>
            <w:webHidden/>
          </w:rPr>
          <w:fldChar w:fldCharType="end"/>
        </w:r>
        <w:r w:rsidRPr="008E2EDD">
          <w:rPr>
            <w:rStyle w:val="Hyperlink"/>
            <w:noProof/>
          </w:rPr>
          <w:fldChar w:fldCharType="end"/>
        </w:r>
      </w:ins>
    </w:p>
    <w:p w14:paraId="1BCD9103" w14:textId="1313B818" w:rsidR="00D80C39" w:rsidRDefault="00D80C39">
      <w:pPr>
        <w:pStyle w:val="TOC3"/>
        <w:rPr>
          <w:ins w:id="182"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183"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"_Toc196468465"</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Do I receive tax relief on my contributions?</w:t>
        </w:r>
        <w:r>
          <w:rPr>
            <w:noProof/>
            <w:webHidden/>
          </w:rPr>
          <w:tab/>
        </w:r>
        <w:r>
          <w:rPr>
            <w:noProof/>
            <w:webHidden/>
          </w:rPr>
          <w:fldChar w:fldCharType="begin"/>
        </w:r>
        <w:r>
          <w:rPr>
            <w:noProof/>
            <w:webHidden/>
          </w:rPr>
          <w:instrText xml:space="preserve"> PAGEREF _Toc196468465 \h </w:instrText>
        </w:r>
      </w:ins>
      <w:r>
        <w:rPr>
          <w:noProof/>
          <w:webHidden/>
        </w:rPr>
      </w:r>
      <w:ins w:id="184" w:author="William Girvan" w:date="2025-04-25T10:16:00Z" w16du:dateUtc="2025-04-25T09:16:00Z">
        <w:r>
          <w:rPr>
            <w:noProof/>
            <w:webHidden/>
          </w:rPr>
          <w:fldChar w:fldCharType="separate"/>
        </w:r>
        <w:r>
          <w:rPr>
            <w:noProof/>
            <w:webHidden/>
          </w:rPr>
          <w:t>7</w:t>
        </w:r>
        <w:r>
          <w:rPr>
            <w:noProof/>
            <w:webHidden/>
          </w:rPr>
          <w:fldChar w:fldCharType="end"/>
        </w:r>
        <w:r w:rsidRPr="008E2EDD">
          <w:rPr>
            <w:rStyle w:val="Hyperlink"/>
            <w:noProof/>
          </w:rPr>
          <w:fldChar w:fldCharType="end"/>
        </w:r>
      </w:ins>
    </w:p>
    <w:p w14:paraId="3840DFC8" w14:textId="0D669FDB" w:rsidR="00D80C39" w:rsidRDefault="00D80C39">
      <w:pPr>
        <w:pStyle w:val="TOC3"/>
        <w:rPr>
          <w:ins w:id="185"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186"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"_Toc196468466"</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Can I make extra contributions to increase my benefits?</w:t>
        </w:r>
        <w:r>
          <w:rPr>
            <w:noProof/>
            <w:webHidden/>
          </w:rPr>
          <w:tab/>
        </w:r>
        <w:r>
          <w:rPr>
            <w:noProof/>
            <w:webHidden/>
          </w:rPr>
          <w:fldChar w:fldCharType="begin"/>
        </w:r>
        <w:r>
          <w:rPr>
            <w:noProof/>
            <w:webHidden/>
          </w:rPr>
          <w:instrText xml:space="preserve"> PAGEREF _Toc196468466 \h </w:instrText>
        </w:r>
      </w:ins>
      <w:r>
        <w:rPr>
          <w:noProof/>
          <w:webHidden/>
        </w:rPr>
      </w:r>
      <w:ins w:id="187" w:author="William Girvan" w:date="2025-04-25T10:16:00Z" w16du:dateUtc="2025-04-25T09:16:00Z">
        <w:r>
          <w:rPr>
            <w:noProof/>
            <w:webHidden/>
          </w:rPr>
          <w:fldChar w:fldCharType="separate"/>
        </w:r>
        <w:r>
          <w:rPr>
            <w:noProof/>
            <w:webHidden/>
          </w:rPr>
          <w:t>8</w:t>
        </w:r>
        <w:r>
          <w:rPr>
            <w:noProof/>
            <w:webHidden/>
          </w:rPr>
          <w:fldChar w:fldCharType="end"/>
        </w:r>
        <w:r w:rsidRPr="008E2EDD">
          <w:rPr>
            <w:rStyle w:val="Hyperlink"/>
            <w:noProof/>
          </w:rPr>
          <w:fldChar w:fldCharType="end"/>
        </w:r>
      </w:ins>
    </w:p>
    <w:p w14:paraId="2BD5BE45" w14:textId="524007EC" w:rsidR="00D80C39" w:rsidRDefault="00D80C39">
      <w:pPr>
        <w:pStyle w:val="TOC3"/>
        <w:rPr>
          <w:ins w:id="188"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189"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"_Toc196468467"</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Is there a limit to how much I can contribute?</w:t>
        </w:r>
        <w:r>
          <w:rPr>
            <w:noProof/>
            <w:webHidden/>
          </w:rPr>
          <w:tab/>
        </w:r>
        <w:r>
          <w:rPr>
            <w:noProof/>
            <w:webHidden/>
          </w:rPr>
          <w:fldChar w:fldCharType="begin"/>
        </w:r>
        <w:r>
          <w:rPr>
            <w:noProof/>
            <w:webHidden/>
          </w:rPr>
          <w:instrText xml:space="preserve"> PAGEREF _Toc196468467 \h </w:instrText>
        </w:r>
      </w:ins>
      <w:r>
        <w:rPr>
          <w:noProof/>
          <w:webHidden/>
        </w:rPr>
      </w:r>
      <w:ins w:id="190" w:author="William Girvan" w:date="2025-04-25T10:16:00Z" w16du:dateUtc="2025-04-25T09:16:00Z">
        <w:r>
          <w:rPr>
            <w:noProof/>
            <w:webHidden/>
          </w:rPr>
          <w:fldChar w:fldCharType="separate"/>
        </w:r>
        <w:r>
          <w:rPr>
            <w:noProof/>
            <w:webHidden/>
          </w:rPr>
          <w:t>8</w:t>
        </w:r>
        <w:r>
          <w:rPr>
            <w:noProof/>
            <w:webHidden/>
          </w:rPr>
          <w:fldChar w:fldCharType="end"/>
        </w:r>
        <w:r w:rsidRPr="008E2EDD">
          <w:rPr>
            <w:rStyle w:val="Hyperlink"/>
            <w:noProof/>
          </w:rPr>
          <w:fldChar w:fldCharType="end"/>
        </w:r>
      </w:ins>
    </w:p>
    <w:p w14:paraId="41F122E6" w14:textId="68EDE754" w:rsidR="00D80C39" w:rsidRDefault="00D80C39">
      <w:pPr>
        <w:pStyle w:val="TOC3"/>
        <w:rPr>
          <w:ins w:id="191"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192"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"_Toc196468468"</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Can I transfer pension rights into the L</w:t>
        </w:r>
        <w:r w:rsidRPr="008E2EDD">
          <w:rPr>
            <w:rStyle w:val="Hyperlink"/>
            <w:noProof/>
            <w:spacing w:val="-70"/>
          </w:rPr>
          <w:t> </w:t>
        </w:r>
        <w:r w:rsidRPr="008E2EDD">
          <w:rPr>
            <w:rStyle w:val="Hyperlink"/>
            <w:noProof/>
          </w:rPr>
          <w:t>G</w:t>
        </w:r>
        <w:r w:rsidRPr="008E2EDD">
          <w:rPr>
            <w:rStyle w:val="Hyperlink"/>
            <w:noProof/>
            <w:spacing w:val="-70"/>
          </w:rPr>
          <w:t> </w:t>
        </w:r>
        <w:r w:rsidRPr="008E2EDD">
          <w:rPr>
            <w:rStyle w:val="Hyperlink"/>
            <w:noProof/>
          </w:rPr>
          <w:t>P</w:t>
        </w:r>
        <w:r w:rsidRPr="008E2EDD">
          <w:rPr>
            <w:rStyle w:val="Hyperlink"/>
            <w:noProof/>
            <w:spacing w:val="-70"/>
          </w:rPr>
          <w:t> </w:t>
        </w:r>
        <w:r w:rsidRPr="008E2EDD">
          <w:rPr>
            <w:rStyle w:val="Hyperlink"/>
            <w:noProof/>
          </w:rPr>
          <w:t>S?</w:t>
        </w:r>
        <w:r>
          <w:rPr>
            <w:noProof/>
            <w:webHidden/>
          </w:rPr>
          <w:tab/>
        </w:r>
        <w:r>
          <w:rPr>
            <w:noProof/>
            <w:webHidden/>
          </w:rPr>
          <w:fldChar w:fldCharType="begin"/>
        </w:r>
        <w:r>
          <w:rPr>
            <w:noProof/>
            <w:webHidden/>
          </w:rPr>
          <w:instrText xml:space="preserve"> PAGEREF _Toc196468468 \h </w:instrText>
        </w:r>
      </w:ins>
      <w:r>
        <w:rPr>
          <w:noProof/>
          <w:webHidden/>
        </w:rPr>
      </w:r>
      <w:ins w:id="193" w:author="William Girvan" w:date="2025-04-25T10:16:00Z" w16du:dateUtc="2025-04-25T09:16:00Z">
        <w:r>
          <w:rPr>
            <w:noProof/>
            <w:webHidden/>
          </w:rPr>
          <w:fldChar w:fldCharType="separate"/>
        </w:r>
        <w:r>
          <w:rPr>
            <w:noProof/>
            <w:webHidden/>
          </w:rPr>
          <w:t>8</w:t>
        </w:r>
        <w:r>
          <w:rPr>
            <w:noProof/>
            <w:webHidden/>
          </w:rPr>
          <w:fldChar w:fldCharType="end"/>
        </w:r>
        <w:r w:rsidRPr="008E2EDD">
          <w:rPr>
            <w:rStyle w:val="Hyperlink"/>
            <w:noProof/>
          </w:rPr>
          <w:fldChar w:fldCharType="end"/>
        </w:r>
      </w:ins>
    </w:p>
    <w:p w14:paraId="5AD4B67B" w14:textId="7EE4364E" w:rsidR="00D80C39" w:rsidRDefault="00D80C39">
      <w:pPr>
        <w:pStyle w:val="TOC3"/>
        <w:rPr>
          <w:ins w:id="194"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195"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"_Toc196468469"</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Points to note on contributions</w:t>
        </w:r>
        <w:r>
          <w:rPr>
            <w:noProof/>
            <w:webHidden/>
          </w:rPr>
          <w:tab/>
        </w:r>
        <w:r>
          <w:rPr>
            <w:noProof/>
            <w:webHidden/>
          </w:rPr>
          <w:fldChar w:fldCharType="begin"/>
        </w:r>
        <w:r>
          <w:rPr>
            <w:noProof/>
            <w:webHidden/>
          </w:rPr>
          <w:instrText xml:space="preserve"> PAGEREF _Toc196468469 \h </w:instrText>
        </w:r>
      </w:ins>
      <w:r>
        <w:rPr>
          <w:noProof/>
          <w:webHidden/>
        </w:rPr>
      </w:r>
      <w:ins w:id="196" w:author="William Girvan" w:date="2025-04-25T10:16:00Z" w16du:dateUtc="2025-04-25T09:16:00Z">
        <w:r>
          <w:rPr>
            <w:noProof/>
            <w:webHidden/>
          </w:rPr>
          <w:fldChar w:fldCharType="separate"/>
        </w:r>
        <w:r>
          <w:rPr>
            <w:noProof/>
            <w:webHidden/>
          </w:rPr>
          <w:t>8</w:t>
        </w:r>
        <w:r>
          <w:rPr>
            <w:noProof/>
            <w:webHidden/>
          </w:rPr>
          <w:fldChar w:fldCharType="end"/>
        </w:r>
        <w:r w:rsidRPr="008E2EDD">
          <w:rPr>
            <w:rStyle w:val="Hyperlink"/>
            <w:noProof/>
          </w:rPr>
          <w:fldChar w:fldCharType="end"/>
        </w:r>
      </w:ins>
    </w:p>
    <w:p w14:paraId="2D698039" w14:textId="372C9BFA" w:rsidR="00D80C39" w:rsidRDefault="00D80C39">
      <w:pPr>
        <w:pStyle w:val="TOC2"/>
        <w:tabs>
          <w:tab w:val="right" w:leader="dot" w:pos="9017"/>
        </w:tabs>
        <w:rPr>
          <w:ins w:id="197" w:author="William Girvan" w:date="2025-04-25T10:16:00Z" w16du:dateUtc="2025-04-25T09:16:00Z"/>
          <w:rFonts w:asciiTheme="minorHAnsi" w:eastAsiaTheme="minorEastAsia" w:hAnsiTheme="minorHAnsi" w:cstheme="minorBidi"/>
          <w:b w:val="0"/>
          <w:noProof/>
          <w:snapToGrid/>
          <w:color w:val="000000"/>
          <w:kern w:val="2"/>
          <w:sz w:val="24"/>
          <w:lang w:eastAsia="en-GB"/>
          <w14:textFill>
            <w14:solidFill>
              <w14:srgbClr w14:val="000000">
                <w14:lumMod w14:val="95000"/>
                <w14:lumOff w14:val="5000"/>
              </w14:srgbClr>
            </w14:solidFill>
          </w14:textFill>
          <w14:ligatures w14:val="standardContextual"/>
        </w:rPr>
      </w:pPr>
      <w:ins w:id="198"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"_Toc196468470"</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Retirement benefits</w:t>
        </w:r>
        <w:r>
          <w:rPr>
            <w:noProof/>
            <w:webHidden/>
          </w:rPr>
          <w:tab/>
        </w:r>
        <w:r>
          <w:rPr>
            <w:noProof/>
            <w:webHidden/>
          </w:rPr>
          <w:fldChar w:fldCharType="begin"/>
        </w:r>
        <w:r>
          <w:rPr>
            <w:noProof/>
            <w:webHidden/>
          </w:rPr>
          <w:instrText xml:space="preserve"> PAGEREF _Toc196468470 \h </w:instrText>
        </w:r>
      </w:ins>
      <w:r>
        <w:rPr>
          <w:noProof/>
          <w:webHidden/>
        </w:rPr>
      </w:r>
      <w:ins w:id="199" w:author="William Girvan" w:date="2025-04-25T10:16:00Z" w16du:dateUtc="2025-04-25T09:16:00Z">
        <w:r>
          <w:rPr>
            <w:noProof/>
            <w:webHidden/>
          </w:rPr>
          <w:fldChar w:fldCharType="separate"/>
        </w:r>
        <w:r>
          <w:rPr>
            <w:noProof/>
            <w:webHidden/>
          </w:rPr>
          <w:t>9</w:t>
        </w:r>
        <w:r>
          <w:rPr>
            <w:noProof/>
            <w:webHidden/>
          </w:rPr>
          <w:fldChar w:fldCharType="end"/>
        </w:r>
        <w:r w:rsidRPr="008E2EDD">
          <w:rPr>
            <w:rStyle w:val="Hyperlink"/>
            <w:noProof/>
          </w:rPr>
          <w:fldChar w:fldCharType="end"/>
        </w:r>
      </w:ins>
    </w:p>
    <w:p w14:paraId="4368E7FE" w14:textId="716236E7" w:rsidR="00D80C39" w:rsidRDefault="00D80C39">
      <w:pPr>
        <w:pStyle w:val="TOC3"/>
        <w:rPr>
          <w:ins w:id="200"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01"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"_Toc196468471"</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When can I retire?</w:t>
        </w:r>
        <w:r>
          <w:rPr>
            <w:noProof/>
            <w:webHidden/>
          </w:rPr>
          <w:tab/>
        </w:r>
        <w:r>
          <w:rPr>
            <w:noProof/>
            <w:webHidden/>
          </w:rPr>
          <w:fldChar w:fldCharType="begin"/>
        </w:r>
        <w:r>
          <w:rPr>
            <w:noProof/>
            <w:webHidden/>
          </w:rPr>
          <w:instrText xml:space="preserve"> PAGEREF _Toc196468471 \h </w:instrText>
        </w:r>
      </w:ins>
      <w:r>
        <w:rPr>
          <w:noProof/>
          <w:webHidden/>
        </w:rPr>
      </w:r>
      <w:ins w:id="202" w:author="William Girvan" w:date="2025-04-25T10:16:00Z" w16du:dateUtc="2025-04-25T09:16:00Z">
        <w:r>
          <w:rPr>
            <w:noProof/>
            <w:webHidden/>
          </w:rPr>
          <w:fldChar w:fldCharType="separate"/>
        </w:r>
        <w:r>
          <w:rPr>
            <w:noProof/>
            <w:webHidden/>
          </w:rPr>
          <w:t>9</w:t>
        </w:r>
        <w:r>
          <w:rPr>
            <w:noProof/>
            <w:webHidden/>
          </w:rPr>
          <w:fldChar w:fldCharType="end"/>
        </w:r>
        <w:r w:rsidRPr="008E2EDD">
          <w:rPr>
            <w:rStyle w:val="Hyperlink"/>
            <w:noProof/>
          </w:rPr>
          <w:fldChar w:fldCharType="end"/>
        </w:r>
      </w:ins>
    </w:p>
    <w:p w14:paraId="2A98DA95" w14:textId="619FBD9E" w:rsidR="00D80C39" w:rsidRDefault="00D80C39">
      <w:pPr>
        <w:pStyle w:val="TOC3"/>
        <w:rPr>
          <w:ins w:id="203"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04"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"_Toc196468472"</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What are my retirement benefits?</w:t>
        </w:r>
        <w:r>
          <w:rPr>
            <w:noProof/>
            <w:webHidden/>
          </w:rPr>
          <w:tab/>
        </w:r>
        <w:r>
          <w:rPr>
            <w:noProof/>
            <w:webHidden/>
          </w:rPr>
          <w:fldChar w:fldCharType="begin"/>
        </w:r>
        <w:r>
          <w:rPr>
            <w:noProof/>
            <w:webHidden/>
          </w:rPr>
          <w:instrText xml:space="preserve"> PAGEREF _Toc196468472 \h </w:instrText>
        </w:r>
      </w:ins>
      <w:r>
        <w:rPr>
          <w:noProof/>
          <w:webHidden/>
        </w:rPr>
      </w:r>
      <w:ins w:id="205" w:author="William Girvan" w:date="2025-04-25T10:16:00Z" w16du:dateUtc="2025-04-25T09:16:00Z">
        <w:r>
          <w:rPr>
            <w:noProof/>
            <w:webHidden/>
          </w:rPr>
          <w:fldChar w:fldCharType="separate"/>
        </w:r>
        <w:r>
          <w:rPr>
            <w:noProof/>
            <w:webHidden/>
          </w:rPr>
          <w:t>9</w:t>
        </w:r>
        <w:r>
          <w:rPr>
            <w:noProof/>
            <w:webHidden/>
          </w:rPr>
          <w:fldChar w:fldCharType="end"/>
        </w:r>
        <w:r w:rsidRPr="008E2EDD">
          <w:rPr>
            <w:rStyle w:val="Hyperlink"/>
            <w:noProof/>
          </w:rPr>
          <w:fldChar w:fldCharType="end"/>
        </w:r>
      </w:ins>
    </w:p>
    <w:p w14:paraId="450661C4" w14:textId="454AF11D" w:rsidR="00D80C39" w:rsidRDefault="00D80C39">
      <w:pPr>
        <w:pStyle w:val="TOC3"/>
        <w:rPr>
          <w:ins w:id="206"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07"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"_Toc196468473"</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How much will my pension be?</w:t>
        </w:r>
        <w:r>
          <w:rPr>
            <w:noProof/>
            <w:webHidden/>
          </w:rPr>
          <w:tab/>
        </w:r>
        <w:r>
          <w:rPr>
            <w:noProof/>
            <w:webHidden/>
          </w:rPr>
          <w:fldChar w:fldCharType="begin"/>
        </w:r>
        <w:r>
          <w:rPr>
            <w:noProof/>
            <w:webHidden/>
          </w:rPr>
          <w:instrText xml:space="preserve"> PAGEREF _Toc196468473 \h </w:instrText>
        </w:r>
      </w:ins>
      <w:r>
        <w:rPr>
          <w:noProof/>
          <w:webHidden/>
        </w:rPr>
      </w:r>
      <w:ins w:id="208" w:author="William Girvan" w:date="2025-04-25T10:16:00Z" w16du:dateUtc="2025-04-25T09:16:00Z">
        <w:r>
          <w:rPr>
            <w:noProof/>
            <w:webHidden/>
          </w:rPr>
          <w:fldChar w:fldCharType="separate"/>
        </w:r>
        <w:r>
          <w:rPr>
            <w:noProof/>
            <w:webHidden/>
          </w:rPr>
          <w:t>10</w:t>
        </w:r>
        <w:r>
          <w:rPr>
            <w:noProof/>
            <w:webHidden/>
          </w:rPr>
          <w:fldChar w:fldCharType="end"/>
        </w:r>
        <w:r w:rsidRPr="008E2EDD">
          <w:rPr>
            <w:rStyle w:val="Hyperlink"/>
            <w:noProof/>
          </w:rPr>
          <w:fldChar w:fldCharType="end"/>
        </w:r>
      </w:ins>
    </w:p>
    <w:p w14:paraId="20E17BAA" w14:textId="5DC964CE" w:rsidR="00D80C39" w:rsidRDefault="00D80C39">
      <w:pPr>
        <w:pStyle w:val="TOC3"/>
        <w:rPr>
          <w:ins w:id="209"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10" w:author="William Girvan" w:date="2025-04-25T10:16:00Z" w16du:dateUtc="2025-04-25T09:16:00Z">
        <w:r w:rsidRPr="008E2EDD">
          <w:rPr>
            <w:rStyle w:val="Hyperlink"/>
            <w:noProof/>
          </w:rPr>
          <w:lastRenderedPageBreak/>
          <w:fldChar w:fldCharType="begin"/>
        </w:r>
        <w:r w:rsidRPr="008E2EDD">
          <w:rPr>
            <w:rStyle w:val="Hyperlink"/>
            <w:noProof/>
          </w:rPr>
          <w:instrText xml:space="preserve"> </w:instrText>
        </w:r>
        <w:r>
          <w:rPr>
            <w:noProof/>
          </w:rPr>
          <w:instrText>HYPERLINK \l "_Toc196468474"</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How much will my lump sum be?</w:t>
        </w:r>
        <w:r>
          <w:rPr>
            <w:noProof/>
            <w:webHidden/>
          </w:rPr>
          <w:tab/>
        </w:r>
        <w:r>
          <w:rPr>
            <w:noProof/>
            <w:webHidden/>
          </w:rPr>
          <w:fldChar w:fldCharType="begin"/>
        </w:r>
        <w:r>
          <w:rPr>
            <w:noProof/>
            <w:webHidden/>
          </w:rPr>
          <w:instrText xml:space="preserve"> PAGEREF _Toc196468474 \h </w:instrText>
        </w:r>
      </w:ins>
      <w:r>
        <w:rPr>
          <w:noProof/>
          <w:webHidden/>
        </w:rPr>
      </w:r>
      <w:ins w:id="211" w:author="William Girvan" w:date="2025-04-25T10:16:00Z" w16du:dateUtc="2025-04-25T09:16:00Z">
        <w:r>
          <w:rPr>
            <w:noProof/>
            <w:webHidden/>
          </w:rPr>
          <w:fldChar w:fldCharType="separate"/>
        </w:r>
        <w:r>
          <w:rPr>
            <w:noProof/>
            <w:webHidden/>
          </w:rPr>
          <w:t>10</w:t>
        </w:r>
        <w:r>
          <w:rPr>
            <w:noProof/>
            <w:webHidden/>
          </w:rPr>
          <w:fldChar w:fldCharType="end"/>
        </w:r>
        <w:r w:rsidRPr="008E2EDD">
          <w:rPr>
            <w:rStyle w:val="Hyperlink"/>
            <w:noProof/>
          </w:rPr>
          <w:fldChar w:fldCharType="end"/>
        </w:r>
      </w:ins>
    </w:p>
    <w:p w14:paraId="0551EBF9" w14:textId="761F387A" w:rsidR="00D80C39" w:rsidRDefault="00D80C39">
      <w:pPr>
        <w:pStyle w:val="TOC3"/>
        <w:rPr>
          <w:ins w:id="212"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13"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"_Toc196468475"</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Can I give up some of my pension to increase my lump sum?</w:t>
        </w:r>
        <w:r>
          <w:rPr>
            <w:noProof/>
            <w:webHidden/>
          </w:rPr>
          <w:tab/>
        </w:r>
        <w:r>
          <w:rPr>
            <w:noProof/>
            <w:webHidden/>
          </w:rPr>
          <w:fldChar w:fldCharType="begin"/>
        </w:r>
        <w:r>
          <w:rPr>
            <w:noProof/>
            <w:webHidden/>
          </w:rPr>
          <w:instrText xml:space="preserve"> PAGEREF _Toc196468475 \h </w:instrText>
        </w:r>
      </w:ins>
      <w:r>
        <w:rPr>
          <w:noProof/>
          <w:webHidden/>
        </w:rPr>
      </w:r>
      <w:ins w:id="214" w:author="William Girvan" w:date="2025-04-25T10:16:00Z" w16du:dateUtc="2025-04-25T09:16:00Z">
        <w:r>
          <w:rPr>
            <w:noProof/>
            <w:webHidden/>
          </w:rPr>
          <w:fldChar w:fldCharType="separate"/>
        </w:r>
        <w:r>
          <w:rPr>
            <w:noProof/>
            <w:webHidden/>
          </w:rPr>
          <w:t>10</w:t>
        </w:r>
        <w:r>
          <w:rPr>
            <w:noProof/>
            <w:webHidden/>
          </w:rPr>
          <w:fldChar w:fldCharType="end"/>
        </w:r>
        <w:r w:rsidRPr="008E2EDD">
          <w:rPr>
            <w:rStyle w:val="Hyperlink"/>
            <w:noProof/>
          </w:rPr>
          <w:fldChar w:fldCharType="end"/>
        </w:r>
      </w:ins>
    </w:p>
    <w:p w14:paraId="32D66050" w14:textId="3C6FB0BD" w:rsidR="00D80C39" w:rsidRDefault="00D80C39">
      <w:pPr>
        <w:pStyle w:val="TOC3"/>
        <w:rPr>
          <w:ins w:id="215"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16"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"_Toc196468476"</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How will my pension be paid?</w:t>
        </w:r>
        <w:r>
          <w:rPr>
            <w:noProof/>
            <w:webHidden/>
          </w:rPr>
          <w:tab/>
        </w:r>
        <w:r>
          <w:rPr>
            <w:noProof/>
            <w:webHidden/>
          </w:rPr>
          <w:fldChar w:fldCharType="begin"/>
        </w:r>
        <w:r>
          <w:rPr>
            <w:noProof/>
            <w:webHidden/>
          </w:rPr>
          <w:instrText xml:space="preserve"> PAGEREF _Toc196468476 \h </w:instrText>
        </w:r>
      </w:ins>
      <w:r>
        <w:rPr>
          <w:noProof/>
          <w:webHidden/>
        </w:rPr>
      </w:r>
      <w:ins w:id="217" w:author="William Girvan" w:date="2025-04-25T10:16:00Z" w16du:dateUtc="2025-04-25T09:16:00Z">
        <w:r>
          <w:rPr>
            <w:noProof/>
            <w:webHidden/>
          </w:rPr>
          <w:fldChar w:fldCharType="separate"/>
        </w:r>
        <w:r>
          <w:rPr>
            <w:noProof/>
            <w:webHidden/>
          </w:rPr>
          <w:t>11</w:t>
        </w:r>
        <w:r>
          <w:rPr>
            <w:noProof/>
            <w:webHidden/>
          </w:rPr>
          <w:fldChar w:fldCharType="end"/>
        </w:r>
        <w:r w:rsidRPr="008E2EDD">
          <w:rPr>
            <w:rStyle w:val="Hyperlink"/>
            <w:noProof/>
          </w:rPr>
          <w:fldChar w:fldCharType="end"/>
        </w:r>
      </w:ins>
    </w:p>
    <w:p w14:paraId="6539A105" w14:textId="73331040" w:rsidR="00D80C39" w:rsidRDefault="00D80C39">
      <w:pPr>
        <w:pStyle w:val="TOC3"/>
        <w:rPr>
          <w:ins w:id="218"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19"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"_Toc196468477"</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Will my pension increase?</w:t>
        </w:r>
        <w:r>
          <w:rPr>
            <w:noProof/>
            <w:webHidden/>
          </w:rPr>
          <w:tab/>
        </w:r>
        <w:r>
          <w:rPr>
            <w:noProof/>
            <w:webHidden/>
          </w:rPr>
          <w:fldChar w:fldCharType="begin"/>
        </w:r>
        <w:r>
          <w:rPr>
            <w:noProof/>
            <w:webHidden/>
          </w:rPr>
          <w:instrText xml:space="preserve"> PAGEREF _Toc196468477 \h </w:instrText>
        </w:r>
      </w:ins>
      <w:r>
        <w:rPr>
          <w:noProof/>
          <w:webHidden/>
        </w:rPr>
      </w:r>
      <w:ins w:id="220" w:author="William Girvan" w:date="2025-04-25T10:16:00Z" w16du:dateUtc="2025-04-25T09:16:00Z">
        <w:r>
          <w:rPr>
            <w:noProof/>
            <w:webHidden/>
          </w:rPr>
          <w:fldChar w:fldCharType="separate"/>
        </w:r>
        <w:r>
          <w:rPr>
            <w:noProof/>
            <w:webHidden/>
          </w:rPr>
          <w:t>11</w:t>
        </w:r>
        <w:r>
          <w:rPr>
            <w:noProof/>
            <w:webHidden/>
          </w:rPr>
          <w:fldChar w:fldCharType="end"/>
        </w:r>
        <w:r w:rsidRPr="008E2EDD">
          <w:rPr>
            <w:rStyle w:val="Hyperlink"/>
            <w:noProof/>
          </w:rPr>
          <w:fldChar w:fldCharType="end"/>
        </w:r>
      </w:ins>
    </w:p>
    <w:p w14:paraId="6EE3335A" w14:textId="03FFB448" w:rsidR="00D80C39" w:rsidRDefault="00D80C39">
      <w:pPr>
        <w:pStyle w:val="TOC3"/>
        <w:rPr>
          <w:ins w:id="221"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22"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"_Toc196468478"</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General points to note on retirement benefits</w:t>
        </w:r>
        <w:r>
          <w:rPr>
            <w:noProof/>
            <w:webHidden/>
          </w:rPr>
          <w:tab/>
        </w:r>
        <w:r>
          <w:rPr>
            <w:noProof/>
            <w:webHidden/>
          </w:rPr>
          <w:fldChar w:fldCharType="begin"/>
        </w:r>
        <w:r>
          <w:rPr>
            <w:noProof/>
            <w:webHidden/>
          </w:rPr>
          <w:instrText xml:space="preserve"> PAGEREF _Toc196468478 \h </w:instrText>
        </w:r>
      </w:ins>
      <w:r>
        <w:rPr>
          <w:noProof/>
          <w:webHidden/>
        </w:rPr>
      </w:r>
      <w:ins w:id="223" w:author="William Girvan" w:date="2025-04-25T10:16:00Z" w16du:dateUtc="2025-04-25T09:16:00Z">
        <w:r>
          <w:rPr>
            <w:noProof/>
            <w:webHidden/>
          </w:rPr>
          <w:fldChar w:fldCharType="separate"/>
        </w:r>
        <w:r>
          <w:rPr>
            <w:noProof/>
            <w:webHidden/>
          </w:rPr>
          <w:t>11</w:t>
        </w:r>
        <w:r>
          <w:rPr>
            <w:noProof/>
            <w:webHidden/>
          </w:rPr>
          <w:fldChar w:fldCharType="end"/>
        </w:r>
        <w:r w:rsidRPr="008E2EDD">
          <w:rPr>
            <w:rStyle w:val="Hyperlink"/>
            <w:noProof/>
          </w:rPr>
          <w:fldChar w:fldCharType="end"/>
        </w:r>
      </w:ins>
    </w:p>
    <w:p w14:paraId="1D35EB2C" w14:textId="079068AB" w:rsidR="00D80C39" w:rsidRDefault="00D80C39">
      <w:pPr>
        <w:pStyle w:val="TOC2"/>
        <w:tabs>
          <w:tab w:val="right" w:leader="dot" w:pos="9017"/>
        </w:tabs>
        <w:rPr>
          <w:ins w:id="224" w:author="William Girvan" w:date="2025-04-25T10:16:00Z" w16du:dateUtc="2025-04-25T09:16:00Z"/>
          <w:rFonts w:asciiTheme="minorHAnsi" w:eastAsiaTheme="minorEastAsia" w:hAnsiTheme="minorHAnsi" w:cstheme="minorBidi"/>
          <w:b w:val="0"/>
          <w:noProof/>
          <w:snapToGrid/>
          <w:color w:val="000000"/>
          <w:kern w:val="2"/>
          <w:sz w:val="24"/>
          <w:lang w:eastAsia="en-GB"/>
          <w14:textFill>
            <w14:solidFill>
              <w14:srgbClr w14:val="000000">
                <w14:lumMod w14:val="95000"/>
                <w14:lumOff w14:val="5000"/>
              </w14:srgbClr>
            </w14:solidFill>
          </w14:textFill>
          <w14:ligatures w14:val="standardContextual"/>
        </w:rPr>
      </w:pPr>
      <w:ins w:id="225"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"_Toc196468479"</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Ill health retirement</w:t>
        </w:r>
        <w:r>
          <w:rPr>
            <w:noProof/>
            <w:webHidden/>
          </w:rPr>
          <w:tab/>
        </w:r>
        <w:r>
          <w:rPr>
            <w:noProof/>
            <w:webHidden/>
          </w:rPr>
          <w:fldChar w:fldCharType="begin"/>
        </w:r>
        <w:r>
          <w:rPr>
            <w:noProof/>
            <w:webHidden/>
          </w:rPr>
          <w:instrText xml:space="preserve"> PAGEREF _Toc196468479 \h </w:instrText>
        </w:r>
      </w:ins>
      <w:r>
        <w:rPr>
          <w:noProof/>
          <w:webHidden/>
        </w:rPr>
      </w:r>
      <w:ins w:id="226" w:author="William Girvan" w:date="2025-04-25T10:16:00Z" w16du:dateUtc="2025-04-25T09:16:00Z">
        <w:r>
          <w:rPr>
            <w:noProof/>
            <w:webHidden/>
          </w:rPr>
          <w:fldChar w:fldCharType="separate"/>
        </w:r>
        <w:r>
          <w:rPr>
            <w:noProof/>
            <w:webHidden/>
          </w:rPr>
          <w:t>12</w:t>
        </w:r>
        <w:r>
          <w:rPr>
            <w:noProof/>
            <w:webHidden/>
          </w:rPr>
          <w:fldChar w:fldCharType="end"/>
        </w:r>
        <w:r w:rsidRPr="008E2EDD">
          <w:rPr>
            <w:rStyle w:val="Hyperlink"/>
            <w:noProof/>
          </w:rPr>
          <w:fldChar w:fldCharType="end"/>
        </w:r>
      </w:ins>
    </w:p>
    <w:p w14:paraId="388BCAFB" w14:textId="1B7C8FED" w:rsidR="00D80C39" w:rsidRDefault="00D80C39">
      <w:pPr>
        <w:pStyle w:val="TOC3"/>
        <w:rPr>
          <w:ins w:id="227"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28"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"_Toc196468480"</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What happens if I have to retire early due to ill health?</w:t>
        </w:r>
        <w:r>
          <w:rPr>
            <w:noProof/>
            <w:webHidden/>
          </w:rPr>
          <w:tab/>
        </w:r>
        <w:r>
          <w:rPr>
            <w:noProof/>
            <w:webHidden/>
          </w:rPr>
          <w:fldChar w:fldCharType="begin"/>
        </w:r>
        <w:r>
          <w:rPr>
            <w:noProof/>
            <w:webHidden/>
          </w:rPr>
          <w:instrText xml:space="preserve"> PAGEREF _Toc196468480 \h </w:instrText>
        </w:r>
      </w:ins>
      <w:r>
        <w:rPr>
          <w:noProof/>
          <w:webHidden/>
        </w:rPr>
      </w:r>
      <w:ins w:id="229" w:author="William Girvan" w:date="2025-04-25T10:16:00Z" w16du:dateUtc="2025-04-25T09:16:00Z">
        <w:r>
          <w:rPr>
            <w:noProof/>
            <w:webHidden/>
          </w:rPr>
          <w:fldChar w:fldCharType="separate"/>
        </w:r>
        <w:r>
          <w:rPr>
            <w:noProof/>
            <w:webHidden/>
          </w:rPr>
          <w:t>12</w:t>
        </w:r>
        <w:r>
          <w:rPr>
            <w:noProof/>
            <w:webHidden/>
          </w:rPr>
          <w:fldChar w:fldCharType="end"/>
        </w:r>
        <w:r w:rsidRPr="008E2EDD">
          <w:rPr>
            <w:rStyle w:val="Hyperlink"/>
            <w:noProof/>
          </w:rPr>
          <w:fldChar w:fldCharType="end"/>
        </w:r>
      </w:ins>
    </w:p>
    <w:p w14:paraId="65F6CA69" w14:textId="2FDA1ADC" w:rsidR="00D80C39" w:rsidRDefault="00D80C39">
      <w:pPr>
        <w:pStyle w:val="TOC3"/>
        <w:rPr>
          <w:ins w:id="230"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31"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"_Toc196468481"</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How is an ill health pension and lump sum calculated?</w:t>
        </w:r>
        <w:r>
          <w:rPr>
            <w:noProof/>
            <w:webHidden/>
          </w:rPr>
          <w:tab/>
        </w:r>
        <w:r>
          <w:rPr>
            <w:noProof/>
            <w:webHidden/>
          </w:rPr>
          <w:fldChar w:fldCharType="begin"/>
        </w:r>
        <w:r>
          <w:rPr>
            <w:noProof/>
            <w:webHidden/>
          </w:rPr>
          <w:instrText xml:space="preserve"> PAGEREF _Toc196468481 \h </w:instrText>
        </w:r>
      </w:ins>
      <w:r>
        <w:rPr>
          <w:noProof/>
          <w:webHidden/>
        </w:rPr>
      </w:r>
      <w:ins w:id="232" w:author="William Girvan" w:date="2025-04-25T10:16:00Z" w16du:dateUtc="2025-04-25T09:16:00Z">
        <w:r>
          <w:rPr>
            <w:noProof/>
            <w:webHidden/>
          </w:rPr>
          <w:fldChar w:fldCharType="separate"/>
        </w:r>
        <w:r>
          <w:rPr>
            <w:noProof/>
            <w:webHidden/>
          </w:rPr>
          <w:t>12</w:t>
        </w:r>
        <w:r>
          <w:rPr>
            <w:noProof/>
            <w:webHidden/>
          </w:rPr>
          <w:fldChar w:fldCharType="end"/>
        </w:r>
        <w:r w:rsidRPr="008E2EDD">
          <w:rPr>
            <w:rStyle w:val="Hyperlink"/>
            <w:noProof/>
          </w:rPr>
          <w:fldChar w:fldCharType="end"/>
        </w:r>
      </w:ins>
    </w:p>
    <w:p w14:paraId="47C00612" w14:textId="0DCDD2BF" w:rsidR="00D80C39" w:rsidRDefault="00D80C39">
      <w:pPr>
        <w:pStyle w:val="TOC3"/>
        <w:rPr>
          <w:ins w:id="233"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34"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"_Toc196468482"</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What if I do not qualify for an ill health pension and lump sum?</w:t>
        </w:r>
        <w:r>
          <w:rPr>
            <w:noProof/>
            <w:webHidden/>
          </w:rPr>
          <w:tab/>
        </w:r>
        <w:r>
          <w:rPr>
            <w:noProof/>
            <w:webHidden/>
          </w:rPr>
          <w:fldChar w:fldCharType="begin"/>
        </w:r>
        <w:r>
          <w:rPr>
            <w:noProof/>
            <w:webHidden/>
          </w:rPr>
          <w:instrText xml:space="preserve"> PAGEREF _Toc196468482 \h </w:instrText>
        </w:r>
      </w:ins>
      <w:r>
        <w:rPr>
          <w:noProof/>
          <w:webHidden/>
        </w:rPr>
      </w:r>
      <w:ins w:id="235" w:author="William Girvan" w:date="2025-04-25T10:16:00Z" w16du:dateUtc="2025-04-25T09:16:00Z">
        <w:r>
          <w:rPr>
            <w:noProof/>
            <w:webHidden/>
          </w:rPr>
          <w:fldChar w:fldCharType="separate"/>
        </w:r>
        <w:r>
          <w:rPr>
            <w:noProof/>
            <w:webHidden/>
          </w:rPr>
          <w:t>13</w:t>
        </w:r>
        <w:r>
          <w:rPr>
            <w:noProof/>
            <w:webHidden/>
          </w:rPr>
          <w:fldChar w:fldCharType="end"/>
        </w:r>
        <w:r w:rsidRPr="008E2EDD">
          <w:rPr>
            <w:rStyle w:val="Hyperlink"/>
            <w:noProof/>
          </w:rPr>
          <w:fldChar w:fldCharType="end"/>
        </w:r>
      </w:ins>
    </w:p>
    <w:p w14:paraId="2CB5B7E8" w14:textId="2AFD1030" w:rsidR="00D80C39" w:rsidRDefault="00D80C39">
      <w:pPr>
        <w:pStyle w:val="TOC3"/>
        <w:rPr>
          <w:ins w:id="236"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37"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"_Toc196468483"</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Points to note on ill health retirement</w:t>
        </w:r>
        <w:r>
          <w:rPr>
            <w:noProof/>
            <w:webHidden/>
          </w:rPr>
          <w:tab/>
        </w:r>
        <w:r>
          <w:rPr>
            <w:noProof/>
            <w:webHidden/>
          </w:rPr>
          <w:fldChar w:fldCharType="begin"/>
        </w:r>
        <w:r>
          <w:rPr>
            <w:noProof/>
            <w:webHidden/>
          </w:rPr>
          <w:instrText xml:space="preserve"> PAGEREF _Toc196468483 \h </w:instrText>
        </w:r>
      </w:ins>
      <w:r>
        <w:rPr>
          <w:noProof/>
          <w:webHidden/>
        </w:rPr>
      </w:r>
      <w:ins w:id="238" w:author="William Girvan" w:date="2025-04-25T10:16:00Z" w16du:dateUtc="2025-04-25T09:16:00Z">
        <w:r>
          <w:rPr>
            <w:noProof/>
            <w:webHidden/>
          </w:rPr>
          <w:fldChar w:fldCharType="separate"/>
        </w:r>
        <w:r>
          <w:rPr>
            <w:noProof/>
            <w:webHidden/>
          </w:rPr>
          <w:t>13</w:t>
        </w:r>
        <w:r>
          <w:rPr>
            <w:noProof/>
            <w:webHidden/>
          </w:rPr>
          <w:fldChar w:fldCharType="end"/>
        </w:r>
        <w:r w:rsidRPr="008E2EDD">
          <w:rPr>
            <w:rStyle w:val="Hyperlink"/>
            <w:noProof/>
          </w:rPr>
          <w:fldChar w:fldCharType="end"/>
        </w:r>
      </w:ins>
    </w:p>
    <w:p w14:paraId="525D112D" w14:textId="0907A17B" w:rsidR="00D80C39" w:rsidRDefault="00D80C39">
      <w:pPr>
        <w:pStyle w:val="TOC2"/>
        <w:tabs>
          <w:tab w:val="right" w:leader="dot" w:pos="9017"/>
        </w:tabs>
        <w:rPr>
          <w:ins w:id="239" w:author="William Girvan" w:date="2025-04-25T10:16:00Z" w16du:dateUtc="2025-04-25T09:16:00Z"/>
          <w:rFonts w:asciiTheme="minorHAnsi" w:eastAsiaTheme="minorEastAsia" w:hAnsiTheme="minorHAnsi" w:cstheme="minorBidi"/>
          <w:b w:val="0"/>
          <w:noProof/>
          <w:snapToGrid/>
          <w:color w:val="000000"/>
          <w:kern w:val="2"/>
          <w:sz w:val="24"/>
          <w:lang w:eastAsia="en-GB"/>
          <w14:textFill>
            <w14:solidFill>
              <w14:srgbClr w14:val="000000">
                <w14:lumMod w14:val="95000"/>
                <w14:lumOff w14:val="5000"/>
              </w14:srgbClr>
            </w14:solidFill>
          </w14:textFill>
          <w14:ligatures w14:val="standardContextual"/>
        </w:rPr>
      </w:pPr>
      <w:ins w:id="240"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"_Toc196468484"</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Early retirement</w:t>
        </w:r>
        <w:r>
          <w:rPr>
            <w:noProof/>
            <w:webHidden/>
          </w:rPr>
          <w:tab/>
        </w:r>
        <w:r>
          <w:rPr>
            <w:noProof/>
            <w:webHidden/>
          </w:rPr>
          <w:fldChar w:fldCharType="begin"/>
        </w:r>
        <w:r>
          <w:rPr>
            <w:noProof/>
            <w:webHidden/>
          </w:rPr>
          <w:instrText xml:space="preserve"> PAGEREF _Toc196468484 \h </w:instrText>
        </w:r>
      </w:ins>
      <w:r>
        <w:rPr>
          <w:noProof/>
          <w:webHidden/>
        </w:rPr>
      </w:r>
      <w:ins w:id="241" w:author="William Girvan" w:date="2025-04-25T10:16:00Z" w16du:dateUtc="2025-04-25T09:16:00Z">
        <w:r>
          <w:rPr>
            <w:noProof/>
            <w:webHidden/>
          </w:rPr>
          <w:fldChar w:fldCharType="separate"/>
        </w:r>
        <w:r>
          <w:rPr>
            <w:noProof/>
            <w:webHidden/>
          </w:rPr>
          <w:t>13</w:t>
        </w:r>
        <w:r>
          <w:rPr>
            <w:noProof/>
            <w:webHidden/>
          </w:rPr>
          <w:fldChar w:fldCharType="end"/>
        </w:r>
        <w:r w:rsidRPr="008E2EDD">
          <w:rPr>
            <w:rStyle w:val="Hyperlink"/>
            <w:noProof/>
          </w:rPr>
          <w:fldChar w:fldCharType="end"/>
        </w:r>
      </w:ins>
    </w:p>
    <w:p w14:paraId="5768D9A4" w14:textId="0FCFEE51" w:rsidR="00D80C39" w:rsidRDefault="00D80C39">
      <w:pPr>
        <w:pStyle w:val="TOC3"/>
        <w:rPr>
          <w:ins w:id="242"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43"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"_Toc196468485"</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Can I retire early?</w:t>
        </w:r>
        <w:r>
          <w:rPr>
            <w:noProof/>
            <w:webHidden/>
          </w:rPr>
          <w:tab/>
        </w:r>
        <w:r>
          <w:rPr>
            <w:noProof/>
            <w:webHidden/>
          </w:rPr>
          <w:fldChar w:fldCharType="begin"/>
        </w:r>
        <w:r>
          <w:rPr>
            <w:noProof/>
            <w:webHidden/>
          </w:rPr>
          <w:instrText xml:space="preserve"> PAGEREF _Toc196468485 \h </w:instrText>
        </w:r>
      </w:ins>
      <w:r>
        <w:rPr>
          <w:noProof/>
          <w:webHidden/>
        </w:rPr>
      </w:r>
      <w:ins w:id="244" w:author="William Girvan" w:date="2025-04-25T10:16:00Z" w16du:dateUtc="2025-04-25T09:16:00Z">
        <w:r>
          <w:rPr>
            <w:noProof/>
            <w:webHidden/>
          </w:rPr>
          <w:fldChar w:fldCharType="separate"/>
        </w:r>
        <w:r>
          <w:rPr>
            <w:noProof/>
            <w:webHidden/>
          </w:rPr>
          <w:t>13</w:t>
        </w:r>
        <w:r>
          <w:rPr>
            <w:noProof/>
            <w:webHidden/>
          </w:rPr>
          <w:fldChar w:fldCharType="end"/>
        </w:r>
        <w:r w:rsidRPr="008E2EDD">
          <w:rPr>
            <w:rStyle w:val="Hyperlink"/>
            <w:noProof/>
          </w:rPr>
          <w:fldChar w:fldCharType="end"/>
        </w:r>
      </w:ins>
    </w:p>
    <w:p w14:paraId="6C7250CD" w14:textId="0BCB4859" w:rsidR="00D80C39" w:rsidRDefault="00D80C39">
      <w:pPr>
        <w:pStyle w:val="TOC3"/>
        <w:rPr>
          <w:ins w:id="245"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46"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"_Toc196468486"</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Will my pension and lump sum be reduced if I retire early?</w:t>
        </w:r>
        <w:r>
          <w:rPr>
            <w:noProof/>
            <w:webHidden/>
          </w:rPr>
          <w:tab/>
        </w:r>
        <w:r>
          <w:rPr>
            <w:noProof/>
            <w:webHidden/>
          </w:rPr>
          <w:fldChar w:fldCharType="begin"/>
        </w:r>
        <w:r>
          <w:rPr>
            <w:noProof/>
            <w:webHidden/>
          </w:rPr>
          <w:instrText xml:space="preserve"> PAGEREF _Toc196468486 \h </w:instrText>
        </w:r>
      </w:ins>
      <w:r>
        <w:rPr>
          <w:noProof/>
          <w:webHidden/>
        </w:rPr>
      </w:r>
      <w:ins w:id="247" w:author="William Girvan" w:date="2025-04-25T10:16:00Z" w16du:dateUtc="2025-04-25T09:16:00Z">
        <w:r>
          <w:rPr>
            <w:noProof/>
            <w:webHidden/>
          </w:rPr>
          <w:fldChar w:fldCharType="separate"/>
        </w:r>
        <w:r>
          <w:rPr>
            <w:noProof/>
            <w:webHidden/>
          </w:rPr>
          <w:t>14</w:t>
        </w:r>
        <w:r>
          <w:rPr>
            <w:noProof/>
            <w:webHidden/>
          </w:rPr>
          <w:fldChar w:fldCharType="end"/>
        </w:r>
        <w:r w:rsidRPr="008E2EDD">
          <w:rPr>
            <w:rStyle w:val="Hyperlink"/>
            <w:noProof/>
          </w:rPr>
          <w:fldChar w:fldCharType="end"/>
        </w:r>
      </w:ins>
    </w:p>
    <w:p w14:paraId="7892BBB6" w14:textId="6AFFA1D1" w:rsidR="00D80C39" w:rsidRDefault="00D80C39">
      <w:pPr>
        <w:pStyle w:val="TOC3"/>
        <w:rPr>
          <w:ins w:id="248"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49"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"_Toc196468487"</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Pension age changes</w:t>
        </w:r>
        <w:r>
          <w:rPr>
            <w:noProof/>
            <w:webHidden/>
          </w:rPr>
          <w:tab/>
        </w:r>
        <w:r>
          <w:rPr>
            <w:noProof/>
            <w:webHidden/>
          </w:rPr>
          <w:fldChar w:fldCharType="begin"/>
        </w:r>
        <w:r>
          <w:rPr>
            <w:noProof/>
            <w:webHidden/>
          </w:rPr>
          <w:instrText xml:space="preserve"> PAGEREF _Toc196468487 \h </w:instrText>
        </w:r>
      </w:ins>
      <w:r>
        <w:rPr>
          <w:noProof/>
          <w:webHidden/>
        </w:rPr>
      </w:r>
      <w:ins w:id="250" w:author="William Girvan" w:date="2025-04-25T10:16:00Z" w16du:dateUtc="2025-04-25T09:16:00Z">
        <w:r>
          <w:rPr>
            <w:noProof/>
            <w:webHidden/>
          </w:rPr>
          <w:fldChar w:fldCharType="separate"/>
        </w:r>
        <w:r>
          <w:rPr>
            <w:noProof/>
            <w:webHidden/>
          </w:rPr>
          <w:t>15</w:t>
        </w:r>
        <w:r>
          <w:rPr>
            <w:noProof/>
            <w:webHidden/>
          </w:rPr>
          <w:fldChar w:fldCharType="end"/>
        </w:r>
        <w:r w:rsidRPr="008E2EDD">
          <w:rPr>
            <w:rStyle w:val="Hyperlink"/>
            <w:noProof/>
          </w:rPr>
          <w:fldChar w:fldCharType="end"/>
        </w:r>
      </w:ins>
    </w:p>
    <w:p w14:paraId="30381D0B" w14:textId="3FF7D5CB" w:rsidR="00D80C39" w:rsidRDefault="00D80C39">
      <w:pPr>
        <w:pStyle w:val="TOC3"/>
        <w:rPr>
          <w:ins w:id="251"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52"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"_Toc196468488"</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Points to note on early retirement</w:t>
        </w:r>
        <w:r>
          <w:rPr>
            <w:noProof/>
            <w:webHidden/>
          </w:rPr>
          <w:tab/>
        </w:r>
        <w:r>
          <w:rPr>
            <w:noProof/>
            <w:webHidden/>
          </w:rPr>
          <w:fldChar w:fldCharType="begin"/>
        </w:r>
        <w:r>
          <w:rPr>
            <w:noProof/>
            <w:webHidden/>
          </w:rPr>
          <w:instrText xml:space="preserve"> PAGEREF _Toc196468488 \h </w:instrText>
        </w:r>
      </w:ins>
      <w:r>
        <w:rPr>
          <w:noProof/>
          <w:webHidden/>
        </w:rPr>
      </w:r>
      <w:ins w:id="253" w:author="William Girvan" w:date="2025-04-25T10:16:00Z" w16du:dateUtc="2025-04-25T09:16:00Z">
        <w:r>
          <w:rPr>
            <w:noProof/>
            <w:webHidden/>
          </w:rPr>
          <w:fldChar w:fldCharType="separate"/>
        </w:r>
        <w:r>
          <w:rPr>
            <w:noProof/>
            <w:webHidden/>
          </w:rPr>
          <w:t>15</w:t>
        </w:r>
        <w:r>
          <w:rPr>
            <w:noProof/>
            <w:webHidden/>
          </w:rPr>
          <w:fldChar w:fldCharType="end"/>
        </w:r>
        <w:r w:rsidRPr="008E2EDD">
          <w:rPr>
            <w:rStyle w:val="Hyperlink"/>
            <w:noProof/>
          </w:rPr>
          <w:fldChar w:fldCharType="end"/>
        </w:r>
      </w:ins>
    </w:p>
    <w:p w14:paraId="73BF066F" w14:textId="2EA6C8C0" w:rsidR="00D80C39" w:rsidRDefault="00D80C39">
      <w:pPr>
        <w:pStyle w:val="TOC2"/>
        <w:tabs>
          <w:tab w:val="right" w:leader="dot" w:pos="9017"/>
        </w:tabs>
        <w:rPr>
          <w:ins w:id="254" w:author="William Girvan" w:date="2025-04-25T10:16:00Z" w16du:dateUtc="2025-04-25T09:16:00Z"/>
          <w:rFonts w:asciiTheme="minorHAnsi" w:eastAsiaTheme="minorEastAsia" w:hAnsiTheme="minorHAnsi" w:cstheme="minorBidi"/>
          <w:b w:val="0"/>
          <w:noProof/>
          <w:snapToGrid/>
          <w:color w:val="000000"/>
          <w:kern w:val="2"/>
          <w:sz w:val="24"/>
          <w:lang w:eastAsia="en-GB"/>
          <w14:textFill>
            <w14:solidFill>
              <w14:srgbClr w14:val="000000">
                <w14:lumMod w14:val="95000"/>
                <w14:lumOff w14:val="5000"/>
              </w14:srgbClr>
            </w14:solidFill>
          </w14:textFill>
          <w14:ligatures w14:val="standardContextual"/>
        </w:rPr>
      </w:pPr>
      <w:ins w:id="255"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"_Toc196468489"</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Late retirement</w:t>
        </w:r>
        <w:r>
          <w:rPr>
            <w:noProof/>
            <w:webHidden/>
          </w:rPr>
          <w:tab/>
        </w:r>
        <w:r>
          <w:rPr>
            <w:noProof/>
            <w:webHidden/>
          </w:rPr>
          <w:fldChar w:fldCharType="begin"/>
        </w:r>
        <w:r>
          <w:rPr>
            <w:noProof/>
            <w:webHidden/>
          </w:rPr>
          <w:instrText xml:space="preserve"> PAGEREF _Toc196468489 \h </w:instrText>
        </w:r>
      </w:ins>
      <w:r>
        <w:rPr>
          <w:noProof/>
          <w:webHidden/>
        </w:rPr>
      </w:r>
      <w:ins w:id="256" w:author="William Girvan" w:date="2025-04-25T10:16:00Z" w16du:dateUtc="2025-04-25T09:16:00Z">
        <w:r>
          <w:rPr>
            <w:noProof/>
            <w:webHidden/>
          </w:rPr>
          <w:fldChar w:fldCharType="separate"/>
        </w:r>
        <w:r>
          <w:rPr>
            <w:noProof/>
            <w:webHidden/>
          </w:rPr>
          <w:t>16</w:t>
        </w:r>
        <w:r>
          <w:rPr>
            <w:noProof/>
            <w:webHidden/>
          </w:rPr>
          <w:fldChar w:fldCharType="end"/>
        </w:r>
        <w:r w:rsidRPr="008E2EDD">
          <w:rPr>
            <w:rStyle w:val="Hyperlink"/>
            <w:noProof/>
          </w:rPr>
          <w:fldChar w:fldCharType="end"/>
        </w:r>
      </w:ins>
    </w:p>
    <w:p w14:paraId="0266CF8E" w14:textId="461F5361" w:rsidR="00D80C39" w:rsidRDefault="00D80C39">
      <w:pPr>
        <w:pStyle w:val="TOC3"/>
        <w:rPr>
          <w:ins w:id="257"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58"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"_Toc196468490"</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What if I carry on working after age 65?</w:t>
        </w:r>
        <w:r>
          <w:rPr>
            <w:noProof/>
            <w:webHidden/>
          </w:rPr>
          <w:tab/>
        </w:r>
        <w:r>
          <w:rPr>
            <w:noProof/>
            <w:webHidden/>
          </w:rPr>
          <w:fldChar w:fldCharType="begin"/>
        </w:r>
        <w:r>
          <w:rPr>
            <w:noProof/>
            <w:webHidden/>
          </w:rPr>
          <w:instrText xml:space="preserve"> PAGEREF _Toc196468490 \h </w:instrText>
        </w:r>
      </w:ins>
      <w:r>
        <w:rPr>
          <w:noProof/>
          <w:webHidden/>
        </w:rPr>
      </w:r>
      <w:ins w:id="259" w:author="William Girvan" w:date="2025-04-25T10:16:00Z" w16du:dateUtc="2025-04-25T09:16:00Z">
        <w:r>
          <w:rPr>
            <w:noProof/>
            <w:webHidden/>
          </w:rPr>
          <w:fldChar w:fldCharType="separate"/>
        </w:r>
        <w:r>
          <w:rPr>
            <w:noProof/>
            <w:webHidden/>
          </w:rPr>
          <w:t>16</w:t>
        </w:r>
        <w:r>
          <w:rPr>
            <w:noProof/>
            <w:webHidden/>
          </w:rPr>
          <w:fldChar w:fldCharType="end"/>
        </w:r>
        <w:r w:rsidRPr="008E2EDD">
          <w:rPr>
            <w:rStyle w:val="Hyperlink"/>
            <w:noProof/>
          </w:rPr>
          <w:fldChar w:fldCharType="end"/>
        </w:r>
      </w:ins>
    </w:p>
    <w:p w14:paraId="3D353E8C" w14:textId="6CAF83E0" w:rsidR="00D80C39" w:rsidRDefault="00D80C39">
      <w:pPr>
        <w:pStyle w:val="TOC2"/>
        <w:tabs>
          <w:tab w:val="right" w:leader="dot" w:pos="9017"/>
        </w:tabs>
        <w:rPr>
          <w:ins w:id="260" w:author="William Girvan" w:date="2025-04-25T10:16:00Z" w16du:dateUtc="2025-04-25T09:16:00Z"/>
          <w:rFonts w:asciiTheme="minorHAnsi" w:eastAsiaTheme="minorEastAsia" w:hAnsiTheme="minorHAnsi" w:cstheme="minorBidi"/>
          <w:b w:val="0"/>
          <w:noProof/>
          <w:snapToGrid/>
          <w:color w:val="000000"/>
          <w:kern w:val="2"/>
          <w:sz w:val="24"/>
          <w:lang w:eastAsia="en-GB"/>
          <w14:textFill>
            <w14:solidFill>
              <w14:srgbClr w14:val="000000">
                <w14:lumMod w14:val="95000"/>
                <w14:lumOff w14:val="5000"/>
              </w14:srgbClr>
            </w14:solidFill>
          </w14:textFill>
          <w14:ligatures w14:val="standardContextual"/>
        </w:rPr>
      </w:pPr>
      <w:ins w:id="261"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"_Toc196468491"</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Protection for your family</w:t>
        </w:r>
        <w:r>
          <w:rPr>
            <w:noProof/>
            <w:webHidden/>
          </w:rPr>
          <w:tab/>
        </w:r>
        <w:r>
          <w:rPr>
            <w:noProof/>
            <w:webHidden/>
          </w:rPr>
          <w:fldChar w:fldCharType="begin"/>
        </w:r>
        <w:r>
          <w:rPr>
            <w:noProof/>
            <w:webHidden/>
          </w:rPr>
          <w:instrText xml:space="preserve"> PAGEREF _Toc196468491 \h </w:instrText>
        </w:r>
      </w:ins>
      <w:r>
        <w:rPr>
          <w:noProof/>
          <w:webHidden/>
        </w:rPr>
      </w:r>
      <w:ins w:id="262" w:author="William Girvan" w:date="2025-04-25T10:16:00Z" w16du:dateUtc="2025-04-25T09:16:00Z">
        <w:r>
          <w:rPr>
            <w:noProof/>
            <w:webHidden/>
          </w:rPr>
          <w:fldChar w:fldCharType="separate"/>
        </w:r>
        <w:r>
          <w:rPr>
            <w:noProof/>
            <w:webHidden/>
          </w:rPr>
          <w:t>16</w:t>
        </w:r>
        <w:r>
          <w:rPr>
            <w:noProof/>
            <w:webHidden/>
          </w:rPr>
          <w:fldChar w:fldCharType="end"/>
        </w:r>
        <w:r w:rsidRPr="008E2EDD">
          <w:rPr>
            <w:rStyle w:val="Hyperlink"/>
            <w:noProof/>
          </w:rPr>
          <w:fldChar w:fldCharType="end"/>
        </w:r>
      </w:ins>
    </w:p>
    <w:p w14:paraId="3EAD5109" w14:textId="12C0965F" w:rsidR="00D80C39" w:rsidRDefault="00D80C39">
      <w:pPr>
        <w:pStyle w:val="TOC3"/>
        <w:rPr>
          <w:ins w:id="263"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64"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"_Toc196468492"</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What benefits will be paid if I die in service?</w:t>
        </w:r>
        <w:r>
          <w:rPr>
            <w:noProof/>
            <w:webHidden/>
          </w:rPr>
          <w:tab/>
        </w:r>
        <w:r>
          <w:rPr>
            <w:noProof/>
            <w:webHidden/>
          </w:rPr>
          <w:fldChar w:fldCharType="begin"/>
        </w:r>
        <w:r>
          <w:rPr>
            <w:noProof/>
            <w:webHidden/>
          </w:rPr>
          <w:instrText xml:space="preserve"> PAGEREF _Toc196468492 \h </w:instrText>
        </w:r>
      </w:ins>
      <w:r>
        <w:rPr>
          <w:noProof/>
          <w:webHidden/>
        </w:rPr>
      </w:r>
      <w:ins w:id="265" w:author="William Girvan" w:date="2025-04-25T10:16:00Z" w16du:dateUtc="2025-04-25T09:16:00Z">
        <w:r>
          <w:rPr>
            <w:noProof/>
            <w:webHidden/>
          </w:rPr>
          <w:fldChar w:fldCharType="separate"/>
        </w:r>
        <w:r>
          <w:rPr>
            <w:noProof/>
            <w:webHidden/>
          </w:rPr>
          <w:t>16</w:t>
        </w:r>
        <w:r>
          <w:rPr>
            <w:noProof/>
            <w:webHidden/>
          </w:rPr>
          <w:fldChar w:fldCharType="end"/>
        </w:r>
        <w:r w:rsidRPr="008E2EDD">
          <w:rPr>
            <w:rStyle w:val="Hyperlink"/>
            <w:noProof/>
          </w:rPr>
          <w:fldChar w:fldCharType="end"/>
        </w:r>
      </w:ins>
    </w:p>
    <w:p w14:paraId="1A0A9E63" w14:textId="399FEBAE" w:rsidR="00D80C39" w:rsidRDefault="00D80C39">
      <w:pPr>
        <w:pStyle w:val="TOC3"/>
        <w:rPr>
          <w:ins w:id="266"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67"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"_Toc196468493"</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What benefits will be paid if I die after retiring on pension?</w:t>
        </w:r>
        <w:r>
          <w:rPr>
            <w:noProof/>
            <w:webHidden/>
          </w:rPr>
          <w:tab/>
        </w:r>
        <w:r>
          <w:rPr>
            <w:noProof/>
            <w:webHidden/>
          </w:rPr>
          <w:fldChar w:fldCharType="begin"/>
        </w:r>
        <w:r>
          <w:rPr>
            <w:noProof/>
            <w:webHidden/>
          </w:rPr>
          <w:instrText xml:space="preserve"> PAGEREF _Toc196468493 \h </w:instrText>
        </w:r>
      </w:ins>
      <w:r>
        <w:rPr>
          <w:noProof/>
          <w:webHidden/>
        </w:rPr>
      </w:r>
      <w:ins w:id="268" w:author="William Girvan" w:date="2025-04-25T10:16:00Z" w16du:dateUtc="2025-04-25T09:16:00Z">
        <w:r>
          <w:rPr>
            <w:noProof/>
            <w:webHidden/>
          </w:rPr>
          <w:fldChar w:fldCharType="separate"/>
        </w:r>
        <w:r>
          <w:rPr>
            <w:noProof/>
            <w:webHidden/>
          </w:rPr>
          <w:t>18</w:t>
        </w:r>
        <w:r>
          <w:rPr>
            <w:noProof/>
            <w:webHidden/>
          </w:rPr>
          <w:fldChar w:fldCharType="end"/>
        </w:r>
        <w:r w:rsidRPr="008E2EDD">
          <w:rPr>
            <w:rStyle w:val="Hyperlink"/>
            <w:noProof/>
          </w:rPr>
          <w:fldChar w:fldCharType="end"/>
        </w:r>
      </w:ins>
    </w:p>
    <w:p w14:paraId="246B06D2" w14:textId="31376314" w:rsidR="00D80C39" w:rsidRDefault="00D80C39">
      <w:pPr>
        <w:pStyle w:val="TOC3"/>
        <w:rPr>
          <w:ins w:id="269"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70"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"_Toc196468494"</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Points to note on protection for your family</w:t>
        </w:r>
        <w:r>
          <w:rPr>
            <w:noProof/>
            <w:webHidden/>
          </w:rPr>
          <w:tab/>
        </w:r>
        <w:r>
          <w:rPr>
            <w:noProof/>
            <w:webHidden/>
          </w:rPr>
          <w:fldChar w:fldCharType="begin"/>
        </w:r>
        <w:r>
          <w:rPr>
            <w:noProof/>
            <w:webHidden/>
          </w:rPr>
          <w:instrText xml:space="preserve"> PAGEREF _Toc196468494 \h </w:instrText>
        </w:r>
      </w:ins>
      <w:r>
        <w:rPr>
          <w:noProof/>
          <w:webHidden/>
        </w:rPr>
      </w:r>
      <w:ins w:id="271" w:author="William Girvan" w:date="2025-04-25T10:16:00Z" w16du:dateUtc="2025-04-25T09:16:00Z">
        <w:r>
          <w:rPr>
            <w:noProof/>
            <w:webHidden/>
          </w:rPr>
          <w:fldChar w:fldCharType="separate"/>
        </w:r>
        <w:r>
          <w:rPr>
            <w:noProof/>
            <w:webHidden/>
          </w:rPr>
          <w:t>19</w:t>
        </w:r>
        <w:r>
          <w:rPr>
            <w:noProof/>
            <w:webHidden/>
          </w:rPr>
          <w:fldChar w:fldCharType="end"/>
        </w:r>
        <w:r w:rsidRPr="008E2EDD">
          <w:rPr>
            <w:rStyle w:val="Hyperlink"/>
            <w:noProof/>
          </w:rPr>
          <w:fldChar w:fldCharType="end"/>
        </w:r>
      </w:ins>
    </w:p>
    <w:p w14:paraId="38F16B60" w14:textId="0F4E2F08" w:rsidR="00D80C39" w:rsidRDefault="00D80C39">
      <w:pPr>
        <w:pStyle w:val="TOC2"/>
        <w:tabs>
          <w:tab w:val="right" w:leader="dot" w:pos="9017"/>
        </w:tabs>
        <w:rPr>
          <w:ins w:id="272" w:author="William Girvan" w:date="2025-04-25T10:16:00Z" w16du:dateUtc="2025-04-25T09:16:00Z"/>
          <w:rFonts w:asciiTheme="minorHAnsi" w:eastAsiaTheme="minorEastAsia" w:hAnsiTheme="minorHAnsi" w:cstheme="minorBidi"/>
          <w:b w:val="0"/>
          <w:noProof/>
          <w:snapToGrid/>
          <w:color w:val="000000"/>
          <w:kern w:val="2"/>
          <w:sz w:val="24"/>
          <w:lang w:eastAsia="en-GB"/>
          <w14:textFill>
            <w14:solidFill>
              <w14:srgbClr w14:val="000000">
                <w14:lumMod w14:val="95000"/>
                <w14:lumOff w14:val="5000"/>
              </w14:srgbClr>
            </w14:solidFill>
          </w14:textFill>
          <w14:ligatures w14:val="standardContextual"/>
        </w:rPr>
      </w:pPr>
      <w:ins w:id="273"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"_Toc196468495"</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Increasing your benefits</w:t>
        </w:r>
        <w:r>
          <w:rPr>
            <w:noProof/>
            <w:webHidden/>
          </w:rPr>
          <w:tab/>
        </w:r>
        <w:r>
          <w:rPr>
            <w:noProof/>
            <w:webHidden/>
          </w:rPr>
          <w:fldChar w:fldCharType="begin"/>
        </w:r>
        <w:r>
          <w:rPr>
            <w:noProof/>
            <w:webHidden/>
          </w:rPr>
          <w:instrText xml:space="preserve"> PAGEREF _Toc196468495 \h </w:instrText>
        </w:r>
      </w:ins>
      <w:r>
        <w:rPr>
          <w:noProof/>
          <w:webHidden/>
        </w:rPr>
      </w:r>
      <w:ins w:id="274" w:author="William Girvan" w:date="2025-04-25T10:16:00Z" w16du:dateUtc="2025-04-25T09:16:00Z">
        <w:r>
          <w:rPr>
            <w:noProof/>
            <w:webHidden/>
          </w:rPr>
          <w:fldChar w:fldCharType="separate"/>
        </w:r>
        <w:r>
          <w:rPr>
            <w:noProof/>
            <w:webHidden/>
          </w:rPr>
          <w:t>20</w:t>
        </w:r>
        <w:r>
          <w:rPr>
            <w:noProof/>
            <w:webHidden/>
          </w:rPr>
          <w:fldChar w:fldCharType="end"/>
        </w:r>
        <w:r w:rsidRPr="008E2EDD">
          <w:rPr>
            <w:rStyle w:val="Hyperlink"/>
            <w:noProof/>
          </w:rPr>
          <w:fldChar w:fldCharType="end"/>
        </w:r>
      </w:ins>
    </w:p>
    <w:p w14:paraId="20B1077C" w14:textId="2E721D8A" w:rsidR="00D80C39" w:rsidRDefault="00D80C39">
      <w:pPr>
        <w:pStyle w:val="TOC3"/>
        <w:rPr>
          <w:ins w:id="275"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76"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"_Toc196468496"</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Additional voluntary contributions (A</w:t>
        </w:r>
        <w:r w:rsidRPr="008E2EDD">
          <w:rPr>
            <w:rStyle w:val="Hyperlink"/>
            <w:noProof/>
            <w:spacing w:val="-70"/>
          </w:rPr>
          <w:t> </w:t>
        </w:r>
        <w:r w:rsidRPr="008E2EDD">
          <w:rPr>
            <w:rStyle w:val="Hyperlink"/>
            <w:noProof/>
          </w:rPr>
          <w:t>V</w:t>
        </w:r>
        <w:r w:rsidRPr="008E2EDD">
          <w:rPr>
            <w:rStyle w:val="Hyperlink"/>
            <w:noProof/>
            <w:spacing w:val="-70"/>
          </w:rPr>
          <w:t> </w:t>
        </w:r>
        <w:r w:rsidRPr="008E2EDD">
          <w:rPr>
            <w:rStyle w:val="Hyperlink"/>
            <w:noProof/>
          </w:rPr>
          <w:t>Cs)</w:t>
        </w:r>
        <w:r>
          <w:rPr>
            <w:noProof/>
            <w:webHidden/>
          </w:rPr>
          <w:tab/>
        </w:r>
        <w:r>
          <w:rPr>
            <w:noProof/>
            <w:webHidden/>
          </w:rPr>
          <w:fldChar w:fldCharType="begin"/>
        </w:r>
        <w:r>
          <w:rPr>
            <w:noProof/>
            <w:webHidden/>
          </w:rPr>
          <w:instrText xml:space="preserve"> PAGEREF _Toc196468496 \h </w:instrText>
        </w:r>
      </w:ins>
      <w:r>
        <w:rPr>
          <w:noProof/>
          <w:webHidden/>
        </w:rPr>
      </w:r>
      <w:ins w:id="277" w:author="William Girvan" w:date="2025-04-25T10:16:00Z" w16du:dateUtc="2025-04-25T09:16:00Z">
        <w:r>
          <w:rPr>
            <w:noProof/>
            <w:webHidden/>
          </w:rPr>
          <w:fldChar w:fldCharType="separate"/>
        </w:r>
        <w:r>
          <w:rPr>
            <w:noProof/>
            <w:webHidden/>
          </w:rPr>
          <w:t>20</w:t>
        </w:r>
        <w:r>
          <w:rPr>
            <w:noProof/>
            <w:webHidden/>
          </w:rPr>
          <w:fldChar w:fldCharType="end"/>
        </w:r>
        <w:r w:rsidRPr="008E2EDD">
          <w:rPr>
            <w:rStyle w:val="Hyperlink"/>
            <w:noProof/>
          </w:rPr>
          <w:fldChar w:fldCharType="end"/>
        </w:r>
      </w:ins>
    </w:p>
    <w:p w14:paraId="4278F012" w14:textId="02D4A401" w:rsidR="00D80C39" w:rsidRDefault="00D80C39">
      <w:pPr>
        <w:pStyle w:val="TOC3"/>
        <w:rPr>
          <w:ins w:id="278"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79"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"_Toc196468497"</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Pay into a personal pension plan or stakeholder pension scheme</w:t>
        </w:r>
        <w:r>
          <w:rPr>
            <w:noProof/>
            <w:webHidden/>
          </w:rPr>
          <w:tab/>
        </w:r>
        <w:r>
          <w:rPr>
            <w:noProof/>
            <w:webHidden/>
          </w:rPr>
          <w:fldChar w:fldCharType="begin"/>
        </w:r>
        <w:r>
          <w:rPr>
            <w:noProof/>
            <w:webHidden/>
          </w:rPr>
          <w:instrText xml:space="preserve"> PAGEREF _Toc196468497 \h </w:instrText>
        </w:r>
      </w:ins>
      <w:r>
        <w:rPr>
          <w:noProof/>
          <w:webHidden/>
        </w:rPr>
      </w:r>
      <w:ins w:id="280" w:author="William Girvan" w:date="2025-04-25T10:16:00Z" w16du:dateUtc="2025-04-25T09:16:00Z">
        <w:r>
          <w:rPr>
            <w:noProof/>
            <w:webHidden/>
          </w:rPr>
          <w:fldChar w:fldCharType="separate"/>
        </w:r>
        <w:r>
          <w:rPr>
            <w:noProof/>
            <w:webHidden/>
          </w:rPr>
          <w:t>23</w:t>
        </w:r>
        <w:r>
          <w:rPr>
            <w:noProof/>
            <w:webHidden/>
          </w:rPr>
          <w:fldChar w:fldCharType="end"/>
        </w:r>
        <w:r w:rsidRPr="008E2EDD">
          <w:rPr>
            <w:rStyle w:val="Hyperlink"/>
            <w:noProof/>
          </w:rPr>
          <w:fldChar w:fldCharType="end"/>
        </w:r>
      </w:ins>
    </w:p>
    <w:p w14:paraId="349EBC14" w14:textId="2A81A033" w:rsidR="00D80C39" w:rsidRDefault="00D80C39">
      <w:pPr>
        <w:pStyle w:val="TOC3"/>
        <w:rPr>
          <w:ins w:id="281"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82"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"_Toc196468498"</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Points to note on paying extra</w:t>
        </w:r>
        <w:r>
          <w:rPr>
            <w:noProof/>
            <w:webHidden/>
          </w:rPr>
          <w:tab/>
        </w:r>
        <w:r>
          <w:rPr>
            <w:noProof/>
            <w:webHidden/>
          </w:rPr>
          <w:fldChar w:fldCharType="begin"/>
        </w:r>
        <w:r>
          <w:rPr>
            <w:noProof/>
            <w:webHidden/>
          </w:rPr>
          <w:instrText xml:space="preserve"> PAGEREF _Toc196468498 \h </w:instrText>
        </w:r>
      </w:ins>
      <w:r>
        <w:rPr>
          <w:noProof/>
          <w:webHidden/>
        </w:rPr>
      </w:r>
      <w:ins w:id="283" w:author="William Girvan" w:date="2025-04-25T10:16:00Z" w16du:dateUtc="2025-04-25T09:16:00Z">
        <w:r>
          <w:rPr>
            <w:noProof/>
            <w:webHidden/>
          </w:rPr>
          <w:fldChar w:fldCharType="separate"/>
        </w:r>
        <w:r>
          <w:rPr>
            <w:noProof/>
            <w:webHidden/>
          </w:rPr>
          <w:t>24</w:t>
        </w:r>
        <w:r>
          <w:rPr>
            <w:noProof/>
            <w:webHidden/>
          </w:rPr>
          <w:fldChar w:fldCharType="end"/>
        </w:r>
        <w:r w:rsidRPr="008E2EDD">
          <w:rPr>
            <w:rStyle w:val="Hyperlink"/>
            <w:noProof/>
          </w:rPr>
          <w:fldChar w:fldCharType="end"/>
        </w:r>
      </w:ins>
    </w:p>
    <w:p w14:paraId="48A2276D" w14:textId="1924FA70" w:rsidR="00D80C39" w:rsidRDefault="00D80C39">
      <w:pPr>
        <w:pStyle w:val="TOC2"/>
        <w:tabs>
          <w:tab w:val="right" w:leader="dot" w:pos="9017"/>
        </w:tabs>
        <w:rPr>
          <w:ins w:id="284" w:author="William Girvan" w:date="2025-04-25T10:16:00Z" w16du:dateUtc="2025-04-25T09:16:00Z"/>
          <w:rFonts w:asciiTheme="minorHAnsi" w:eastAsiaTheme="minorEastAsia" w:hAnsiTheme="minorHAnsi" w:cstheme="minorBidi"/>
          <w:b w:val="0"/>
          <w:noProof/>
          <w:snapToGrid/>
          <w:color w:val="000000"/>
          <w:kern w:val="2"/>
          <w:sz w:val="24"/>
          <w:lang w:eastAsia="en-GB"/>
          <w14:textFill>
            <w14:solidFill>
              <w14:srgbClr w14:val="000000">
                <w14:lumMod w14:val="95000"/>
                <w14:lumOff w14:val="5000"/>
              </w14:srgbClr>
            </w14:solidFill>
          </w14:textFill>
          <w14:ligatures w14:val="standardContextual"/>
        </w:rPr>
      </w:pPr>
      <w:ins w:id="285"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"_Toc196468499"</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Leaving the Scheme before retirement</w:t>
        </w:r>
        <w:r>
          <w:rPr>
            <w:noProof/>
            <w:webHidden/>
          </w:rPr>
          <w:tab/>
        </w:r>
        <w:r>
          <w:rPr>
            <w:noProof/>
            <w:webHidden/>
          </w:rPr>
          <w:fldChar w:fldCharType="begin"/>
        </w:r>
        <w:r>
          <w:rPr>
            <w:noProof/>
            <w:webHidden/>
          </w:rPr>
          <w:instrText xml:space="preserve"> PAGEREF _Toc196468499 \h </w:instrText>
        </w:r>
      </w:ins>
      <w:r>
        <w:rPr>
          <w:noProof/>
          <w:webHidden/>
        </w:rPr>
      </w:r>
      <w:ins w:id="286" w:author="William Girvan" w:date="2025-04-25T10:16:00Z" w16du:dateUtc="2025-04-25T09:16:00Z">
        <w:r>
          <w:rPr>
            <w:noProof/>
            <w:webHidden/>
          </w:rPr>
          <w:fldChar w:fldCharType="separate"/>
        </w:r>
        <w:r>
          <w:rPr>
            <w:noProof/>
            <w:webHidden/>
          </w:rPr>
          <w:t>24</w:t>
        </w:r>
        <w:r>
          <w:rPr>
            <w:noProof/>
            <w:webHidden/>
          </w:rPr>
          <w:fldChar w:fldCharType="end"/>
        </w:r>
        <w:r w:rsidRPr="008E2EDD">
          <w:rPr>
            <w:rStyle w:val="Hyperlink"/>
            <w:noProof/>
          </w:rPr>
          <w:fldChar w:fldCharType="end"/>
        </w:r>
      </w:ins>
    </w:p>
    <w:p w14:paraId="0FCF6A79" w14:textId="6BBD6B6D" w:rsidR="00D80C39" w:rsidRDefault="00D80C39">
      <w:pPr>
        <w:pStyle w:val="TOC3"/>
        <w:rPr>
          <w:ins w:id="287"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88"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"_Toc196468500"</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What will happen to my benefits if I defer them?</w:t>
        </w:r>
        <w:r>
          <w:rPr>
            <w:noProof/>
            <w:webHidden/>
          </w:rPr>
          <w:tab/>
        </w:r>
        <w:r>
          <w:rPr>
            <w:noProof/>
            <w:webHidden/>
          </w:rPr>
          <w:fldChar w:fldCharType="begin"/>
        </w:r>
        <w:r>
          <w:rPr>
            <w:noProof/>
            <w:webHidden/>
          </w:rPr>
          <w:instrText xml:space="preserve"> PAGEREF _Toc196468500 \h </w:instrText>
        </w:r>
      </w:ins>
      <w:r>
        <w:rPr>
          <w:noProof/>
          <w:webHidden/>
        </w:rPr>
      </w:r>
      <w:ins w:id="289" w:author="William Girvan" w:date="2025-04-25T10:16:00Z" w16du:dateUtc="2025-04-25T09:16:00Z">
        <w:r>
          <w:rPr>
            <w:noProof/>
            <w:webHidden/>
          </w:rPr>
          <w:fldChar w:fldCharType="separate"/>
        </w:r>
        <w:r>
          <w:rPr>
            <w:noProof/>
            <w:webHidden/>
          </w:rPr>
          <w:t>25</w:t>
        </w:r>
        <w:r>
          <w:rPr>
            <w:noProof/>
            <w:webHidden/>
          </w:rPr>
          <w:fldChar w:fldCharType="end"/>
        </w:r>
        <w:r w:rsidRPr="008E2EDD">
          <w:rPr>
            <w:rStyle w:val="Hyperlink"/>
            <w:noProof/>
          </w:rPr>
          <w:fldChar w:fldCharType="end"/>
        </w:r>
      </w:ins>
    </w:p>
    <w:p w14:paraId="233470B0" w14:textId="4A1C9196" w:rsidR="00D80C39" w:rsidRDefault="00D80C39">
      <w:pPr>
        <w:pStyle w:val="TOC3"/>
        <w:rPr>
          <w:ins w:id="290"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91"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"_Toc196468501"</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What will happen if I die before my deferred benefits are paid?</w:t>
        </w:r>
        <w:r>
          <w:rPr>
            <w:noProof/>
            <w:webHidden/>
          </w:rPr>
          <w:tab/>
        </w:r>
        <w:r>
          <w:rPr>
            <w:noProof/>
            <w:webHidden/>
          </w:rPr>
          <w:fldChar w:fldCharType="begin"/>
        </w:r>
        <w:r>
          <w:rPr>
            <w:noProof/>
            <w:webHidden/>
          </w:rPr>
          <w:instrText xml:space="preserve"> PAGEREF _Toc196468501 \h </w:instrText>
        </w:r>
      </w:ins>
      <w:r>
        <w:rPr>
          <w:noProof/>
          <w:webHidden/>
        </w:rPr>
      </w:r>
      <w:ins w:id="292" w:author="William Girvan" w:date="2025-04-25T10:16:00Z" w16du:dateUtc="2025-04-25T09:16:00Z">
        <w:r>
          <w:rPr>
            <w:noProof/>
            <w:webHidden/>
          </w:rPr>
          <w:fldChar w:fldCharType="separate"/>
        </w:r>
        <w:r>
          <w:rPr>
            <w:noProof/>
            <w:webHidden/>
          </w:rPr>
          <w:t>26</w:t>
        </w:r>
        <w:r>
          <w:rPr>
            <w:noProof/>
            <w:webHidden/>
          </w:rPr>
          <w:fldChar w:fldCharType="end"/>
        </w:r>
        <w:r w:rsidRPr="008E2EDD">
          <w:rPr>
            <w:rStyle w:val="Hyperlink"/>
            <w:noProof/>
          </w:rPr>
          <w:fldChar w:fldCharType="end"/>
        </w:r>
      </w:ins>
    </w:p>
    <w:p w14:paraId="2DD3C36A" w14:textId="033DA666" w:rsidR="00D80C39" w:rsidRDefault="00D80C39">
      <w:pPr>
        <w:pStyle w:val="TOC3"/>
        <w:rPr>
          <w:ins w:id="293"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94"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"_Toc196468502"</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Can I transfer my L</w:t>
        </w:r>
        <w:r w:rsidRPr="008E2EDD">
          <w:rPr>
            <w:rStyle w:val="Hyperlink"/>
            <w:noProof/>
            <w:spacing w:val="-70"/>
          </w:rPr>
          <w:t> </w:t>
        </w:r>
        <w:r w:rsidRPr="008E2EDD">
          <w:rPr>
            <w:rStyle w:val="Hyperlink"/>
            <w:noProof/>
          </w:rPr>
          <w:t>G</w:t>
        </w:r>
        <w:r w:rsidRPr="008E2EDD">
          <w:rPr>
            <w:rStyle w:val="Hyperlink"/>
            <w:noProof/>
            <w:spacing w:val="-70"/>
          </w:rPr>
          <w:t> </w:t>
        </w:r>
        <w:r w:rsidRPr="008E2EDD">
          <w:rPr>
            <w:rStyle w:val="Hyperlink"/>
            <w:noProof/>
          </w:rPr>
          <w:t>P</w:t>
        </w:r>
        <w:r w:rsidRPr="008E2EDD">
          <w:rPr>
            <w:rStyle w:val="Hyperlink"/>
            <w:noProof/>
            <w:spacing w:val="-70"/>
          </w:rPr>
          <w:t> </w:t>
        </w:r>
        <w:r w:rsidRPr="008E2EDD">
          <w:rPr>
            <w:rStyle w:val="Hyperlink"/>
            <w:noProof/>
          </w:rPr>
          <w:t>S pension?</w:t>
        </w:r>
        <w:r>
          <w:rPr>
            <w:noProof/>
            <w:webHidden/>
          </w:rPr>
          <w:tab/>
        </w:r>
        <w:r>
          <w:rPr>
            <w:noProof/>
            <w:webHidden/>
          </w:rPr>
          <w:fldChar w:fldCharType="begin"/>
        </w:r>
        <w:r>
          <w:rPr>
            <w:noProof/>
            <w:webHidden/>
          </w:rPr>
          <w:instrText xml:space="preserve"> PAGEREF _Toc196468502 \h </w:instrText>
        </w:r>
      </w:ins>
      <w:r>
        <w:rPr>
          <w:noProof/>
          <w:webHidden/>
        </w:rPr>
      </w:r>
      <w:ins w:id="295" w:author="William Girvan" w:date="2025-04-25T10:16:00Z" w16du:dateUtc="2025-04-25T09:16:00Z">
        <w:r>
          <w:rPr>
            <w:noProof/>
            <w:webHidden/>
          </w:rPr>
          <w:fldChar w:fldCharType="separate"/>
        </w:r>
        <w:r>
          <w:rPr>
            <w:noProof/>
            <w:webHidden/>
          </w:rPr>
          <w:t>26</w:t>
        </w:r>
        <w:r>
          <w:rPr>
            <w:noProof/>
            <w:webHidden/>
          </w:rPr>
          <w:fldChar w:fldCharType="end"/>
        </w:r>
        <w:r w:rsidRPr="008E2EDD">
          <w:rPr>
            <w:rStyle w:val="Hyperlink"/>
            <w:noProof/>
          </w:rPr>
          <w:fldChar w:fldCharType="end"/>
        </w:r>
      </w:ins>
    </w:p>
    <w:p w14:paraId="2FFC8B2E" w14:textId="47BCF386" w:rsidR="00D80C39" w:rsidRDefault="00D80C39">
      <w:pPr>
        <w:pStyle w:val="TOC3"/>
        <w:rPr>
          <w:ins w:id="296"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297"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"_Toc196468503"</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Points to note on leaving the Scheme before retirement</w:t>
        </w:r>
        <w:r>
          <w:rPr>
            <w:noProof/>
            <w:webHidden/>
          </w:rPr>
          <w:tab/>
        </w:r>
        <w:r>
          <w:rPr>
            <w:noProof/>
            <w:webHidden/>
          </w:rPr>
          <w:fldChar w:fldCharType="begin"/>
        </w:r>
        <w:r>
          <w:rPr>
            <w:noProof/>
            <w:webHidden/>
          </w:rPr>
          <w:instrText xml:space="preserve"> PAGEREF _Toc196468503 \h </w:instrText>
        </w:r>
      </w:ins>
      <w:r>
        <w:rPr>
          <w:noProof/>
          <w:webHidden/>
        </w:rPr>
      </w:r>
      <w:ins w:id="298" w:author="William Girvan" w:date="2025-04-25T10:16:00Z" w16du:dateUtc="2025-04-25T09:16:00Z">
        <w:r>
          <w:rPr>
            <w:noProof/>
            <w:webHidden/>
          </w:rPr>
          <w:fldChar w:fldCharType="separate"/>
        </w:r>
        <w:r>
          <w:rPr>
            <w:noProof/>
            <w:webHidden/>
          </w:rPr>
          <w:t>28</w:t>
        </w:r>
        <w:r>
          <w:rPr>
            <w:noProof/>
            <w:webHidden/>
          </w:rPr>
          <w:fldChar w:fldCharType="end"/>
        </w:r>
        <w:r w:rsidRPr="008E2EDD">
          <w:rPr>
            <w:rStyle w:val="Hyperlink"/>
            <w:noProof/>
          </w:rPr>
          <w:fldChar w:fldCharType="end"/>
        </w:r>
      </w:ins>
    </w:p>
    <w:p w14:paraId="06743D1B" w14:textId="4879BFCA" w:rsidR="00D80C39" w:rsidRDefault="00D80C39">
      <w:pPr>
        <w:pStyle w:val="TOC2"/>
        <w:tabs>
          <w:tab w:val="right" w:leader="dot" w:pos="9017"/>
        </w:tabs>
        <w:rPr>
          <w:ins w:id="299" w:author="William Girvan" w:date="2025-04-25T10:16:00Z" w16du:dateUtc="2025-04-25T09:16:00Z"/>
          <w:rFonts w:asciiTheme="minorHAnsi" w:eastAsiaTheme="minorEastAsia" w:hAnsiTheme="minorHAnsi" w:cstheme="minorBidi"/>
          <w:b w:val="0"/>
          <w:noProof/>
          <w:snapToGrid/>
          <w:color w:val="000000"/>
          <w:kern w:val="2"/>
          <w:sz w:val="24"/>
          <w:lang w:eastAsia="en-GB"/>
          <w14:textFill>
            <w14:solidFill>
              <w14:srgbClr w14:val="000000">
                <w14:lumMod w14:val="95000"/>
                <w14:lumOff w14:val="5000"/>
              </w14:srgbClr>
            </w14:solidFill>
          </w14:textFill>
          <w14:ligatures w14:val="standardContextual"/>
        </w:rPr>
      </w:pPr>
      <w:ins w:id="300"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"_Toc196468504"</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Opting out of the L</w:t>
        </w:r>
        <w:r w:rsidRPr="008E2EDD">
          <w:rPr>
            <w:rStyle w:val="Hyperlink"/>
            <w:noProof/>
            <w:spacing w:val="-70"/>
          </w:rPr>
          <w:t> </w:t>
        </w:r>
        <w:r w:rsidRPr="008E2EDD">
          <w:rPr>
            <w:rStyle w:val="Hyperlink"/>
            <w:noProof/>
          </w:rPr>
          <w:t>G</w:t>
        </w:r>
        <w:r w:rsidRPr="008E2EDD">
          <w:rPr>
            <w:rStyle w:val="Hyperlink"/>
            <w:noProof/>
            <w:spacing w:val="-70"/>
          </w:rPr>
          <w:t> </w:t>
        </w:r>
        <w:r w:rsidRPr="008E2EDD">
          <w:rPr>
            <w:rStyle w:val="Hyperlink"/>
            <w:noProof/>
          </w:rPr>
          <w:t>P</w:t>
        </w:r>
        <w:r w:rsidRPr="008E2EDD">
          <w:rPr>
            <w:rStyle w:val="Hyperlink"/>
            <w:noProof/>
            <w:spacing w:val="-70"/>
          </w:rPr>
          <w:t> </w:t>
        </w:r>
        <w:r w:rsidRPr="008E2EDD">
          <w:rPr>
            <w:rStyle w:val="Hyperlink"/>
            <w:noProof/>
          </w:rPr>
          <w:t>S</w:t>
        </w:r>
        <w:r>
          <w:rPr>
            <w:noProof/>
            <w:webHidden/>
          </w:rPr>
          <w:tab/>
        </w:r>
        <w:r>
          <w:rPr>
            <w:noProof/>
            <w:webHidden/>
          </w:rPr>
          <w:fldChar w:fldCharType="begin"/>
        </w:r>
        <w:r>
          <w:rPr>
            <w:noProof/>
            <w:webHidden/>
          </w:rPr>
          <w:instrText xml:space="preserve"> PAGEREF _Toc196468504 \h </w:instrText>
        </w:r>
      </w:ins>
      <w:r>
        <w:rPr>
          <w:noProof/>
          <w:webHidden/>
        </w:rPr>
      </w:r>
      <w:ins w:id="301" w:author="William Girvan" w:date="2025-04-25T10:16:00Z" w16du:dateUtc="2025-04-25T09:16:00Z">
        <w:r>
          <w:rPr>
            <w:noProof/>
            <w:webHidden/>
          </w:rPr>
          <w:fldChar w:fldCharType="separate"/>
        </w:r>
        <w:r>
          <w:rPr>
            <w:noProof/>
            <w:webHidden/>
          </w:rPr>
          <w:t>29</w:t>
        </w:r>
        <w:r>
          <w:rPr>
            <w:noProof/>
            <w:webHidden/>
          </w:rPr>
          <w:fldChar w:fldCharType="end"/>
        </w:r>
        <w:r w:rsidRPr="008E2EDD">
          <w:rPr>
            <w:rStyle w:val="Hyperlink"/>
            <w:noProof/>
          </w:rPr>
          <w:fldChar w:fldCharType="end"/>
        </w:r>
      </w:ins>
    </w:p>
    <w:p w14:paraId="3458DCAC" w14:textId="6E0CE9FE" w:rsidR="00D80C39" w:rsidRDefault="00D80C39">
      <w:pPr>
        <w:pStyle w:val="TOC3"/>
        <w:rPr>
          <w:ins w:id="302"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303"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"_Toc196468505"</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Can I opt out of the L</w:t>
        </w:r>
        <w:r w:rsidRPr="008E2EDD">
          <w:rPr>
            <w:rStyle w:val="Hyperlink"/>
            <w:noProof/>
            <w:spacing w:val="-70"/>
          </w:rPr>
          <w:t> </w:t>
        </w:r>
        <w:r w:rsidRPr="008E2EDD">
          <w:rPr>
            <w:rStyle w:val="Hyperlink"/>
            <w:noProof/>
          </w:rPr>
          <w:t>G</w:t>
        </w:r>
        <w:r w:rsidRPr="008E2EDD">
          <w:rPr>
            <w:rStyle w:val="Hyperlink"/>
            <w:noProof/>
            <w:spacing w:val="-70"/>
          </w:rPr>
          <w:t> </w:t>
        </w:r>
        <w:r w:rsidRPr="008E2EDD">
          <w:rPr>
            <w:rStyle w:val="Hyperlink"/>
            <w:noProof/>
          </w:rPr>
          <w:t>P</w:t>
        </w:r>
        <w:r w:rsidRPr="008E2EDD">
          <w:rPr>
            <w:rStyle w:val="Hyperlink"/>
            <w:noProof/>
            <w:spacing w:val="-70"/>
          </w:rPr>
          <w:t> </w:t>
        </w:r>
        <w:r w:rsidRPr="008E2EDD">
          <w:rPr>
            <w:rStyle w:val="Hyperlink"/>
            <w:noProof/>
          </w:rPr>
          <w:t>S?</w:t>
        </w:r>
        <w:r>
          <w:rPr>
            <w:noProof/>
            <w:webHidden/>
          </w:rPr>
          <w:tab/>
        </w:r>
        <w:r>
          <w:rPr>
            <w:noProof/>
            <w:webHidden/>
          </w:rPr>
          <w:fldChar w:fldCharType="begin"/>
        </w:r>
        <w:r>
          <w:rPr>
            <w:noProof/>
            <w:webHidden/>
          </w:rPr>
          <w:instrText xml:space="preserve"> PAGEREF _Toc196468505 \h </w:instrText>
        </w:r>
      </w:ins>
      <w:r>
        <w:rPr>
          <w:noProof/>
          <w:webHidden/>
        </w:rPr>
      </w:r>
      <w:ins w:id="304" w:author="William Girvan" w:date="2025-04-25T10:16:00Z" w16du:dateUtc="2025-04-25T09:16:00Z">
        <w:r>
          <w:rPr>
            <w:noProof/>
            <w:webHidden/>
          </w:rPr>
          <w:fldChar w:fldCharType="separate"/>
        </w:r>
        <w:r>
          <w:rPr>
            <w:noProof/>
            <w:webHidden/>
          </w:rPr>
          <w:t>29</w:t>
        </w:r>
        <w:r>
          <w:rPr>
            <w:noProof/>
            <w:webHidden/>
          </w:rPr>
          <w:fldChar w:fldCharType="end"/>
        </w:r>
        <w:r w:rsidRPr="008E2EDD">
          <w:rPr>
            <w:rStyle w:val="Hyperlink"/>
            <w:noProof/>
          </w:rPr>
          <w:fldChar w:fldCharType="end"/>
        </w:r>
      </w:ins>
    </w:p>
    <w:p w14:paraId="50167E3C" w14:textId="3CCE99C9" w:rsidR="00D80C39" w:rsidRDefault="00D80C39">
      <w:pPr>
        <w:pStyle w:val="TOC3"/>
        <w:rPr>
          <w:ins w:id="305"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306"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"_Toc196468506"</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Can I re-join the L</w:t>
        </w:r>
        <w:r w:rsidRPr="008E2EDD">
          <w:rPr>
            <w:rStyle w:val="Hyperlink"/>
            <w:noProof/>
            <w:spacing w:val="-70"/>
          </w:rPr>
          <w:t> </w:t>
        </w:r>
        <w:r w:rsidRPr="008E2EDD">
          <w:rPr>
            <w:rStyle w:val="Hyperlink"/>
            <w:noProof/>
          </w:rPr>
          <w:t>G</w:t>
        </w:r>
        <w:r w:rsidRPr="008E2EDD">
          <w:rPr>
            <w:rStyle w:val="Hyperlink"/>
            <w:noProof/>
            <w:spacing w:val="-70"/>
          </w:rPr>
          <w:t> </w:t>
        </w:r>
        <w:r w:rsidRPr="008E2EDD">
          <w:rPr>
            <w:rStyle w:val="Hyperlink"/>
            <w:noProof/>
          </w:rPr>
          <w:t>P</w:t>
        </w:r>
        <w:r w:rsidRPr="008E2EDD">
          <w:rPr>
            <w:rStyle w:val="Hyperlink"/>
            <w:noProof/>
            <w:spacing w:val="-70"/>
          </w:rPr>
          <w:t> </w:t>
        </w:r>
        <w:r w:rsidRPr="008E2EDD">
          <w:rPr>
            <w:rStyle w:val="Hyperlink"/>
            <w:noProof/>
          </w:rPr>
          <w:t>S at a later date?</w:t>
        </w:r>
        <w:r>
          <w:rPr>
            <w:noProof/>
            <w:webHidden/>
          </w:rPr>
          <w:tab/>
        </w:r>
        <w:r>
          <w:rPr>
            <w:noProof/>
            <w:webHidden/>
          </w:rPr>
          <w:fldChar w:fldCharType="begin"/>
        </w:r>
        <w:r>
          <w:rPr>
            <w:noProof/>
            <w:webHidden/>
          </w:rPr>
          <w:instrText xml:space="preserve"> PAGEREF _Toc196468506 \h </w:instrText>
        </w:r>
      </w:ins>
      <w:r>
        <w:rPr>
          <w:noProof/>
          <w:webHidden/>
        </w:rPr>
      </w:r>
      <w:ins w:id="307" w:author="William Girvan" w:date="2025-04-25T10:16:00Z" w16du:dateUtc="2025-04-25T09:16:00Z">
        <w:r>
          <w:rPr>
            <w:noProof/>
            <w:webHidden/>
          </w:rPr>
          <w:fldChar w:fldCharType="separate"/>
        </w:r>
        <w:r>
          <w:rPr>
            <w:noProof/>
            <w:webHidden/>
          </w:rPr>
          <w:t>29</w:t>
        </w:r>
        <w:r>
          <w:rPr>
            <w:noProof/>
            <w:webHidden/>
          </w:rPr>
          <w:fldChar w:fldCharType="end"/>
        </w:r>
        <w:r w:rsidRPr="008E2EDD">
          <w:rPr>
            <w:rStyle w:val="Hyperlink"/>
            <w:noProof/>
          </w:rPr>
          <w:fldChar w:fldCharType="end"/>
        </w:r>
      </w:ins>
    </w:p>
    <w:p w14:paraId="09F5B624" w14:textId="7754DE17" w:rsidR="00D80C39" w:rsidRDefault="00D80C39">
      <w:pPr>
        <w:pStyle w:val="TOC3"/>
        <w:rPr>
          <w:ins w:id="308"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309"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"_Toc196468507"</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Points to note on opting out</w:t>
        </w:r>
        <w:r>
          <w:rPr>
            <w:noProof/>
            <w:webHidden/>
          </w:rPr>
          <w:tab/>
        </w:r>
        <w:r>
          <w:rPr>
            <w:noProof/>
            <w:webHidden/>
          </w:rPr>
          <w:fldChar w:fldCharType="begin"/>
        </w:r>
        <w:r>
          <w:rPr>
            <w:noProof/>
            <w:webHidden/>
          </w:rPr>
          <w:instrText xml:space="preserve"> PAGEREF _Toc196468507 \h </w:instrText>
        </w:r>
      </w:ins>
      <w:r>
        <w:rPr>
          <w:noProof/>
          <w:webHidden/>
        </w:rPr>
      </w:r>
      <w:ins w:id="310" w:author="William Girvan" w:date="2025-04-25T10:16:00Z" w16du:dateUtc="2025-04-25T09:16:00Z">
        <w:r>
          <w:rPr>
            <w:noProof/>
            <w:webHidden/>
          </w:rPr>
          <w:fldChar w:fldCharType="separate"/>
        </w:r>
        <w:r>
          <w:rPr>
            <w:noProof/>
            <w:webHidden/>
          </w:rPr>
          <w:t>29</w:t>
        </w:r>
        <w:r>
          <w:rPr>
            <w:noProof/>
            <w:webHidden/>
          </w:rPr>
          <w:fldChar w:fldCharType="end"/>
        </w:r>
        <w:r w:rsidRPr="008E2EDD">
          <w:rPr>
            <w:rStyle w:val="Hyperlink"/>
            <w:noProof/>
          </w:rPr>
          <w:fldChar w:fldCharType="end"/>
        </w:r>
      </w:ins>
    </w:p>
    <w:p w14:paraId="32593D99" w14:textId="5F1DBC65" w:rsidR="00D80C39" w:rsidRDefault="00D80C39">
      <w:pPr>
        <w:pStyle w:val="TOC2"/>
        <w:tabs>
          <w:tab w:val="right" w:leader="dot" w:pos="9017"/>
        </w:tabs>
        <w:rPr>
          <w:ins w:id="311" w:author="William Girvan" w:date="2025-04-25T10:16:00Z" w16du:dateUtc="2025-04-25T09:16:00Z"/>
          <w:rFonts w:asciiTheme="minorHAnsi" w:eastAsiaTheme="minorEastAsia" w:hAnsiTheme="minorHAnsi" w:cstheme="minorBidi"/>
          <w:b w:val="0"/>
          <w:noProof/>
          <w:snapToGrid/>
          <w:color w:val="000000"/>
          <w:kern w:val="2"/>
          <w:sz w:val="24"/>
          <w:lang w:eastAsia="en-GB"/>
          <w14:textFill>
            <w14:solidFill>
              <w14:srgbClr w14:val="000000">
                <w14:lumMod w14:val="95000"/>
                <w14:lumOff w14:val="5000"/>
              </w14:srgbClr>
            </w14:solidFill>
          </w14:textFill>
          <w14:ligatures w14:val="standardContextual"/>
        </w:rPr>
      </w:pPr>
      <w:ins w:id="312" w:author="William Girvan" w:date="2025-04-25T10:16:00Z" w16du:dateUtc="2025-04-25T09:16:00Z">
        <w:r w:rsidRPr="008E2EDD">
          <w:rPr>
            <w:rStyle w:val="Hyperlink"/>
            <w:noProof/>
          </w:rPr>
          <w:lastRenderedPageBreak/>
          <w:fldChar w:fldCharType="begin"/>
        </w:r>
        <w:r w:rsidRPr="008E2EDD">
          <w:rPr>
            <w:rStyle w:val="Hyperlink"/>
            <w:noProof/>
          </w:rPr>
          <w:instrText xml:space="preserve"> </w:instrText>
        </w:r>
        <w:r>
          <w:rPr>
            <w:noProof/>
          </w:rPr>
          <w:instrText>HYPERLINK \l "_Toc196468508"</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Some other L</w:t>
        </w:r>
        <w:r w:rsidRPr="008E2EDD">
          <w:rPr>
            <w:rStyle w:val="Hyperlink"/>
            <w:noProof/>
            <w:spacing w:val="-70"/>
          </w:rPr>
          <w:t> </w:t>
        </w:r>
        <w:r w:rsidRPr="008E2EDD">
          <w:rPr>
            <w:rStyle w:val="Hyperlink"/>
            <w:noProof/>
          </w:rPr>
          <w:t>G</w:t>
        </w:r>
        <w:r w:rsidRPr="008E2EDD">
          <w:rPr>
            <w:rStyle w:val="Hyperlink"/>
            <w:noProof/>
            <w:spacing w:val="-70"/>
          </w:rPr>
          <w:t> </w:t>
        </w:r>
        <w:r w:rsidRPr="008E2EDD">
          <w:rPr>
            <w:rStyle w:val="Hyperlink"/>
            <w:noProof/>
          </w:rPr>
          <w:t>P</w:t>
        </w:r>
        <w:r w:rsidRPr="008E2EDD">
          <w:rPr>
            <w:rStyle w:val="Hyperlink"/>
            <w:noProof/>
            <w:spacing w:val="-70"/>
          </w:rPr>
          <w:t> </w:t>
        </w:r>
        <w:r w:rsidRPr="008E2EDD">
          <w:rPr>
            <w:rStyle w:val="Hyperlink"/>
            <w:noProof/>
          </w:rPr>
          <w:t>S provisions</w:t>
        </w:r>
        <w:r>
          <w:rPr>
            <w:noProof/>
            <w:webHidden/>
          </w:rPr>
          <w:tab/>
        </w:r>
        <w:r>
          <w:rPr>
            <w:noProof/>
            <w:webHidden/>
          </w:rPr>
          <w:fldChar w:fldCharType="begin"/>
        </w:r>
        <w:r>
          <w:rPr>
            <w:noProof/>
            <w:webHidden/>
          </w:rPr>
          <w:instrText xml:space="preserve"> PAGEREF _Toc196468508 \h </w:instrText>
        </w:r>
      </w:ins>
      <w:r>
        <w:rPr>
          <w:noProof/>
          <w:webHidden/>
        </w:rPr>
      </w:r>
      <w:ins w:id="313" w:author="William Girvan" w:date="2025-04-25T10:16:00Z" w16du:dateUtc="2025-04-25T09:16:00Z">
        <w:r>
          <w:rPr>
            <w:noProof/>
            <w:webHidden/>
          </w:rPr>
          <w:fldChar w:fldCharType="separate"/>
        </w:r>
        <w:r>
          <w:rPr>
            <w:noProof/>
            <w:webHidden/>
          </w:rPr>
          <w:t>30</w:t>
        </w:r>
        <w:r>
          <w:rPr>
            <w:noProof/>
            <w:webHidden/>
          </w:rPr>
          <w:fldChar w:fldCharType="end"/>
        </w:r>
        <w:r w:rsidRPr="008E2EDD">
          <w:rPr>
            <w:rStyle w:val="Hyperlink"/>
            <w:noProof/>
          </w:rPr>
          <w:fldChar w:fldCharType="end"/>
        </w:r>
      </w:ins>
    </w:p>
    <w:p w14:paraId="249CEB1A" w14:textId="54391880" w:rsidR="00D80C39" w:rsidRDefault="00D80C39">
      <w:pPr>
        <w:pStyle w:val="TOC2"/>
        <w:tabs>
          <w:tab w:val="right" w:leader="dot" w:pos="9017"/>
        </w:tabs>
        <w:rPr>
          <w:ins w:id="314" w:author="William Girvan" w:date="2025-04-25T10:16:00Z" w16du:dateUtc="2025-04-25T09:16:00Z"/>
          <w:rFonts w:asciiTheme="minorHAnsi" w:eastAsiaTheme="minorEastAsia" w:hAnsiTheme="minorHAnsi" w:cstheme="minorBidi"/>
          <w:b w:val="0"/>
          <w:noProof/>
          <w:snapToGrid/>
          <w:color w:val="000000"/>
          <w:kern w:val="2"/>
          <w:sz w:val="24"/>
          <w:lang w:eastAsia="en-GB"/>
          <w14:textFill>
            <w14:solidFill>
              <w14:srgbClr w14:val="000000">
                <w14:lumMod w14:val="95000"/>
                <w14:lumOff w14:val="5000"/>
              </w14:srgbClr>
            </w14:solidFill>
          </w14:textFill>
          <w14:ligatures w14:val="standardContextual"/>
        </w:rPr>
      </w:pPr>
      <w:ins w:id="315"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"_Toc196468509"</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Pensions and divorce or dissolution of a civil partnership</w:t>
        </w:r>
        <w:r>
          <w:rPr>
            <w:noProof/>
            <w:webHidden/>
          </w:rPr>
          <w:tab/>
        </w:r>
        <w:r>
          <w:rPr>
            <w:noProof/>
            <w:webHidden/>
          </w:rPr>
          <w:fldChar w:fldCharType="begin"/>
        </w:r>
        <w:r>
          <w:rPr>
            <w:noProof/>
            <w:webHidden/>
          </w:rPr>
          <w:instrText xml:space="preserve"> PAGEREF _Toc196468509 \h </w:instrText>
        </w:r>
      </w:ins>
      <w:r>
        <w:rPr>
          <w:noProof/>
          <w:webHidden/>
        </w:rPr>
      </w:r>
      <w:ins w:id="316" w:author="William Girvan" w:date="2025-04-25T10:16:00Z" w16du:dateUtc="2025-04-25T09:16:00Z">
        <w:r>
          <w:rPr>
            <w:noProof/>
            <w:webHidden/>
          </w:rPr>
          <w:fldChar w:fldCharType="separate"/>
        </w:r>
        <w:r>
          <w:rPr>
            <w:noProof/>
            <w:webHidden/>
          </w:rPr>
          <w:t>30</w:t>
        </w:r>
        <w:r>
          <w:rPr>
            <w:noProof/>
            <w:webHidden/>
          </w:rPr>
          <w:fldChar w:fldCharType="end"/>
        </w:r>
        <w:r w:rsidRPr="008E2EDD">
          <w:rPr>
            <w:rStyle w:val="Hyperlink"/>
            <w:noProof/>
          </w:rPr>
          <w:fldChar w:fldCharType="end"/>
        </w:r>
      </w:ins>
    </w:p>
    <w:p w14:paraId="32F41A17" w14:textId="2B011BAB" w:rsidR="00D80C39" w:rsidRDefault="00D80C39">
      <w:pPr>
        <w:pStyle w:val="TOC3"/>
        <w:rPr>
          <w:ins w:id="317"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318"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"_Toc196468510"</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Points to note about pension sharing</w:t>
        </w:r>
        <w:r>
          <w:rPr>
            <w:noProof/>
            <w:webHidden/>
          </w:rPr>
          <w:tab/>
        </w:r>
        <w:r>
          <w:rPr>
            <w:noProof/>
            <w:webHidden/>
          </w:rPr>
          <w:fldChar w:fldCharType="begin"/>
        </w:r>
        <w:r>
          <w:rPr>
            <w:noProof/>
            <w:webHidden/>
          </w:rPr>
          <w:instrText xml:space="preserve"> PAGEREF _Toc196468510 \h </w:instrText>
        </w:r>
      </w:ins>
      <w:r>
        <w:rPr>
          <w:noProof/>
          <w:webHidden/>
        </w:rPr>
      </w:r>
      <w:ins w:id="319" w:author="William Girvan" w:date="2025-04-25T10:16:00Z" w16du:dateUtc="2025-04-25T09:16:00Z">
        <w:r>
          <w:rPr>
            <w:noProof/>
            <w:webHidden/>
          </w:rPr>
          <w:fldChar w:fldCharType="separate"/>
        </w:r>
        <w:r>
          <w:rPr>
            <w:noProof/>
            <w:webHidden/>
          </w:rPr>
          <w:t>33</w:t>
        </w:r>
        <w:r>
          <w:rPr>
            <w:noProof/>
            <w:webHidden/>
          </w:rPr>
          <w:fldChar w:fldCharType="end"/>
        </w:r>
        <w:r w:rsidRPr="008E2EDD">
          <w:rPr>
            <w:rStyle w:val="Hyperlink"/>
            <w:noProof/>
          </w:rPr>
          <w:fldChar w:fldCharType="end"/>
        </w:r>
      </w:ins>
    </w:p>
    <w:p w14:paraId="5999AF6F" w14:textId="3009F79E" w:rsidR="00D80C39" w:rsidRDefault="00D80C39">
      <w:pPr>
        <w:pStyle w:val="TOC2"/>
        <w:tabs>
          <w:tab w:val="right" w:leader="dot" w:pos="9017"/>
        </w:tabs>
        <w:rPr>
          <w:ins w:id="320" w:author="William Girvan" w:date="2025-04-25T10:16:00Z" w16du:dateUtc="2025-04-25T09:16:00Z"/>
          <w:rFonts w:asciiTheme="minorHAnsi" w:eastAsiaTheme="minorEastAsia" w:hAnsiTheme="minorHAnsi" w:cstheme="minorBidi"/>
          <w:b w:val="0"/>
          <w:noProof/>
          <w:snapToGrid/>
          <w:color w:val="000000"/>
          <w:kern w:val="2"/>
          <w:sz w:val="24"/>
          <w:lang w:eastAsia="en-GB"/>
          <w14:textFill>
            <w14:solidFill>
              <w14:srgbClr w14:val="000000">
                <w14:lumMod w14:val="95000"/>
                <w14:lumOff w14:val="5000"/>
              </w14:srgbClr>
            </w14:solidFill>
          </w14:textFill>
          <w14:ligatures w14:val="standardContextual"/>
        </w:rPr>
      </w:pPr>
      <w:ins w:id="321"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"_Toc196468511"</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Scheme administration</w:t>
        </w:r>
        <w:r>
          <w:rPr>
            <w:noProof/>
            <w:webHidden/>
          </w:rPr>
          <w:tab/>
        </w:r>
        <w:r>
          <w:rPr>
            <w:noProof/>
            <w:webHidden/>
          </w:rPr>
          <w:fldChar w:fldCharType="begin"/>
        </w:r>
        <w:r>
          <w:rPr>
            <w:noProof/>
            <w:webHidden/>
          </w:rPr>
          <w:instrText xml:space="preserve"> PAGEREF _Toc196468511 \h </w:instrText>
        </w:r>
      </w:ins>
      <w:r>
        <w:rPr>
          <w:noProof/>
          <w:webHidden/>
        </w:rPr>
      </w:r>
      <w:ins w:id="322" w:author="William Girvan" w:date="2025-04-25T10:16:00Z" w16du:dateUtc="2025-04-25T09:16:00Z">
        <w:r>
          <w:rPr>
            <w:noProof/>
            <w:webHidden/>
          </w:rPr>
          <w:fldChar w:fldCharType="separate"/>
        </w:r>
        <w:r>
          <w:rPr>
            <w:noProof/>
            <w:webHidden/>
          </w:rPr>
          <w:t>33</w:t>
        </w:r>
        <w:r>
          <w:rPr>
            <w:noProof/>
            <w:webHidden/>
          </w:rPr>
          <w:fldChar w:fldCharType="end"/>
        </w:r>
        <w:r w:rsidRPr="008E2EDD">
          <w:rPr>
            <w:rStyle w:val="Hyperlink"/>
            <w:noProof/>
          </w:rPr>
          <w:fldChar w:fldCharType="end"/>
        </w:r>
      </w:ins>
    </w:p>
    <w:p w14:paraId="77EC0F4F" w14:textId="4E382CC3" w:rsidR="00D80C39" w:rsidRDefault="00D80C39">
      <w:pPr>
        <w:pStyle w:val="TOC3"/>
        <w:rPr>
          <w:ins w:id="323"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324"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"_Toc196468512"</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Who runs the L</w:t>
        </w:r>
        <w:r w:rsidRPr="008E2EDD">
          <w:rPr>
            <w:rStyle w:val="Hyperlink"/>
            <w:noProof/>
            <w:spacing w:val="-70"/>
          </w:rPr>
          <w:t> </w:t>
        </w:r>
        <w:r w:rsidRPr="008E2EDD">
          <w:rPr>
            <w:rStyle w:val="Hyperlink"/>
            <w:noProof/>
          </w:rPr>
          <w:t>G</w:t>
        </w:r>
        <w:r w:rsidRPr="008E2EDD">
          <w:rPr>
            <w:rStyle w:val="Hyperlink"/>
            <w:noProof/>
            <w:spacing w:val="-70"/>
          </w:rPr>
          <w:t> </w:t>
        </w:r>
        <w:r w:rsidRPr="008E2EDD">
          <w:rPr>
            <w:rStyle w:val="Hyperlink"/>
            <w:noProof/>
          </w:rPr>
          <w:t>P</w:t>
        </w:r>
        <w:r w:rsidRPr="008E2EDD">
          <w:rPr>
            <w:rStyle w:val="Hyperlink"/>
            <w:noProof/>
            <w:spacing w:val="-70"/>
          </w:rPr>
          <w:t> </w:t>
        </w:r>
        <w:r w:rsidRPr="008E2EDD">
          <w:rPr>
            <w:rStyle w:val="Hyperlink"/>
            <w:noProof/>
          </w:rPr>
          <w:t>S?</w:t>
        </w:r>
        <w:r>
          <w:rPr>
            <w:noProof/>
            <w:webHidden/>
          </w:rPr>
          <w:tab/>
        </w:r>
        <w:r>
          <w:rPr>
            <w:noProof/>
            <w:webHidden/>
          </w:rPr>
          <w:fldChar w:fldCharType="begin"/>
        </w:r>
        <w:r>
          <w:rPr>
            <w:noProof/>
            <w:webHidden/>
          </w:rPr>
          <w:instrText xml:space="preserve"> PAGEREF _Toc196468512 \h </w:instrText>
        </w:r>
      </w:ins>
      <w:r>
        <w:rPr>
          <w:noProof/>
          <w:webHidden/>
        </w:rPr>
      </w:r>
      <w:ins w:id="325" w:author="William Girvan" w:date="2025-04-25T10:16:00Z" w16du:dateUtc="2025-04-25T09:16:00Z">
        <w:r>
          <w:rPr>
            <w:noProof/>
            <w:webHidden/>
          </w:rPr>
          <w:fldChar w:fldCharType="separate"/>
        </w:r>
        <w:r>
          <w:rPr>
            <w:noProof/>
            <w:webHidden/>
          </w:rPr>
          <w:t>33</w:t>
        </w:r>
        <w:r>
          <w:rPr>
            <w:noProof/>
            <w:webHidden/>
          </w:rPr>
          <w:fldChar w:fldCharType="end"/>
        </w:r>
        <w:r w:rsidRPr="008E2EDD">
          <w:rPr>
            <w:rStyle w:val="Hyperlink"/>
            <w:noProof/>
          </w:rPr>
          <w:fldChar w:fldCharType="end"/>
        </w:r>
      </w:ins>
    </w:p>
    <w:p w14:paraId="36144FAC" w14:textId="09EAE572" w:rsidR="00D80C39" w:rsidRDefault="00D80C39">
      <w:pPr>
        <w:pStyle w:val="TOC3"/>
        <w:rPr>
          <w:ins w:id="326"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327"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"_Toc196468513"</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How is the Scheme amended?</w:t>
        </w:r>
        <w:r>
          <w:rPr>
            <w:noProof/>
            <w:webHidden/>
          </w:rPr>
          <w:tab/>
        </w:r>
        <w:r>
          <w:rPr>
            <w:noProof/>
            <w:webHidden/>
          </w:rPr>
          <w:fldChar w:fldCharType="begin"/>
        </w:r>
        <w:r>
          <w:rPr>
            <w:noProof/>
            <w:webHidden/>
          </w:rPr>
          <w:instrText xml:space="preserve"> PAGEREF _Toc196468513 \h </w:instrText>
        </w:r>
      </w:ins>
      <w:r>
        <w:rPr>
          <w:noProof/>
          <w:webHidden/>
        </w:rPr>
      </w:r>
      <w:ins w:id="328" w:author="William Girvan" w:date="2025-04-25T10:16:00Z" w16du:dateUtc="2025-04-25T09:16:00Z">
        <w:r>
          <w:rPr>
            <w:noProof/>
            <w:webHidden/>
          </w:rPr>
          <w:fldChar w:fldCharType="separate"/>
        </w:r>
        <w:r>
          <w:rPr>
            <w:noProof/>
            <w:webHidden/>
          </w:rPr>
          <w:t>33</w:t>
        </w:r>
        <w:r>
          <w:rPr>
            <w:noProof/>
            <w:webHidden/>
          </w:rPr>
          <w:fldChar w:fldCharType="end"/>
        </w:r>
        <w:r w:rsidRPr="008E2EDD">
          <w:rPr>
            <w:rStyle w:val="Hyperlink"/>
            <w:noProof/>
          </w:rPr>
          <w:fldChar w:fldCharType="end"/>
        </w:r>
      </w:ins>
    </w:p>
    <w:p w14:paraId="44414AA2" w14:textId="0CBA5F64" w:rsidR="00D80C39" w:rsidRDefault="00D80C39">
      <w:pPr>
        <w:pStyle w:val="TOC3"/>
        <w:rPr>
          <w:ins w:id="329"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330"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"_Toc196468514"</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Are the Scheme benefits protected?</w:t>
        </w:r>
        <w:r>
          <w:rPr>
            <w:noProof/>
            <w:webHidden/>
          </w:rPr>
          <w:tab/>
        </w:r>
        <w:r>
          <w:rPr>
            <w:noProof/>
            <w:webHidden/>
          </w:rPr>
          <w:fldChar w:fldCharType="begin"/>
        </w:r>
        <w:r>
          <w:rPr>
            <w:noProof/>
            <w:webHidden/>
          </w:rPr>
          <w:instrText xml:space="preserve"> PAGEREF _Toc196468514 \h </w:instrText>
        </w:r>
      </w:ins>
      <w:r>
        <w:rPr>
          <w:noProof/>
          <w:webHidden/>
        </w:rPr>
      </w:r>
      <w:ins w:id="331" w:author="William Girvan" w:date="2025-04-25T10:16:00Z" w16du:dateUtc="2025-04-25T09:16:00Z">
        <w:r>
          <w:rPr>
            <w:noProof/>
            <w:webHidden/>
          </w:rPr>
          <w:fldChar w:fldCharType="separate"/>
        </w:r>
        <w:r>
          <w:rPr>
            <w:noProof/>
            <w:webHidden/>
          </w:rPr>
          <w:t>33</w:t>
        </w:r>
        <w:r>
          <w:rPr>
            <w:noProof/>
            <w:webHidden/>
          </w:rPr>
          <w:fldChar w:fldCharType="end"/>
        </w:r>
        <w:r w:rsidRPr="008E2EDD">
          <w:rPr>
            <w:rStyle w:val="Hyperlink"/>
            <w:noProof/>
          </w:rPr>
          <w:fldChar w:fldCharType="end"/>
        </w:r>
      </w:ins>
    </w:p>
    <w:p w14:paraId="17D8F7D4" w14:textId="595C0FF4" w:rsidR="00D80C39" w:rsidRDefault="00D80C39">
      <w:pPr>
        <w:pStyle w:val="TOC3"/>
        <w:rPr>
          <w:ins w:id="332"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333"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"_Toc196468515"</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What other legislation applies to the Scheme?</w:t>
        </w:r>
        <w:r>
          <w:rPr>
            <w:noProof/>
            <w:webHidden/>
          </w:rPr>
          <w:tab/>
        </w:r>
        <w:r>
          <w:rPr>
            <w:noProof/>
            <w:webHidden/>
          </w:rPr>
          <w:fldChar w:fldCharType="begin"/>
        </w:r>
        <w:r>
          <w:rPr>
            <w:noProof/>
            <w:webHidden/>
          </w:rPr>
          <w:instrText xml:space="preserve"> PAGEREF _Toc196468515 \h </w:instrText>
        </w:r>
      </w:ins>
      <w:r>
        <w:rPr>
          <w:noProof/>
          <w:webHidden/>
        </w:rPr>
      </w:r>
      <w:ins w:id="334" w:author="William Girvan" w:date="2025-04-25T10:16:00Z" w16du:dateUtc="2025-04-25T09:16:00Z">
        <w:r>
          <w:rPr>
            <w:noProof/>
            <w:webHidden/>
          </w:rPr>
          <w:fldChar w:fldCharType="separate"/>
        </w:r>
        <w:r>
          <w:rPr>
            <w:noProof/>
            <w:webHidden/>
          </w:rPr>
          <w:t>33</w:t>
        </w:r>
        <w:r>
          <w:rPr>
            <w:noProof/>
            <w:webHidden/>
          </w:rPr>
          <w:fldChar w:fldCharType="end"/>
        </w:r>
        <w:r w:rsidRPr="008E2EDD">
          <w:rPr>
            <w:rStyle w:val="Hyperlink"/>
            <w:noProof/>
          </w:rPr>
          <w:fldChar w:fldCharType="end"/>
        </w:r>
      </w:ins>
    </w:p>
    <w:p w14:paraId="79A844B9" w14:textId="1CC46322" w:rsidR="00D80C39" w:rsidRDefault="00D80C39">
      <w:pPr>
        <w:pStyle w:val="TOC3"/>
        <w:rPr>
          <w:ins w:id="335"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336"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"_Toc196468516"</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How can I check the accuracy of my pension records?</w:t>
        </w:r>
        <w:r>
          <w:rPr>
            <w:noProof/>
            <w:webHidden/>
          </w:rPr>
          <w:tab/>
        </w:r>
        <w:r>
          <w:rPr>
            <w:noProof/>
            <w:webHidden/>
          </w:rPr>
          <w:fldChar w:fldCharType="begin"/>
        </w:r>
        <w:r>
          <w:rPr>
            <w:noProof/>
            <w:webHidden/>
          </w:rPr>
          <w:instrText xml:space="preserve"> PAGEREF _Toc196468516 \h </w:instrText>
        </w:r>
      </w:ins>
      <w:r>
        <w:rPr>
          <w:noProof/>
          <w:webHidden/>
        </w:rPr>
      </w:r>
      <w:ins w:id="337" w:author="William Girvan" w:date="2025-04-25T10:16:00Z" w16du:dateUtc="2025-04-25T09:16:00Z">
        <w:r>
          <w:rPr>
            <w:noProof/>
            <w:webHidden/>
          </w:rPr>
          <w:fldChar w:fldCharType="separate"/>
        </w:r>
        <w:r>
          <w:rPr>
            <w:noProof/>
            <w:webHidden/>
          </w:rPr>
          <w:t>34</w:t>
        </w:r>
        <w:r>
          <w:rPr>
            <w:noProof/>
            <w:webHidden/>
          </w:rPr>
          <w:fldChar w:fldCharType="end"/>
        </w:r>
        <w:r w:rsidRPr="008E2EDD">
          <w:rPr>
            <w:rStyle w:val="Hyperlink"/>
            <w:noProof/>
          </w:rPr>
          <w:fldChar w:fldCharType="end"/>
        </w:r>
      </w:ins>
    </w:p>
    <w:p w14:paraId="47615CB3" w14:textId="7F8B04A4" w:rsidR="00D80C39" w:rsidRDefault="00D80C39">
      <w:pPr>
        <w:pStyle w:val="TOC3"/>
        <w:rPr>
          <w:ins w:id="338"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339"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"_Toc196468517"</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What other information am I entitled to?</w:t>
        </w:r>
        <w:r>
          <w:rPr>
            <w:noProof/>
            <w:webHidden/>
          </w:rPr>
          <w:tab/>
        </w:r>
        <w:r>
          <w:rPr>
            <w:noProof/>
            <w:webHidden/>
          </w:rPr>
          <w:fldChar w:fldCharType="begin"/>
        </w:r>
        <w:r>
          <w:rPr>
            <w:noProof/>
            <w:webHidden/>
          </w:rPr>
          <w:instrText xml:space="preserve"> PAGEREF _Toc196468517 \h </w:instrText>
        </w:r>
      </w:ins>
      <w:r>
        <w:rPr>
          <w:noProof/>
          <w:webHidden/>
        </w:rPr>
      </w:r>
      <w:ins w:id="340" w:author="William Girvan" w:date="2025-04-25T10:16:00Z" w16du:dateUtc="2025-04-25T09:16:00Z">
        <w:r>
          <w:rPr>
            <w:noProof/>
            <w:webHidden/>
          </w:rPr>
          <w:fldChar w:fldCharType="separate"/>
        </w:r>
        <w:r>
          <w:rPr>
            <w:noProof/>
            <w:webHidden/>
          </w:rPr>
          <w:t>34</w:t>
        </w:r>
        <w:r>
          <w:rPr>
            <w:noProof/>
            <w:webHidden/>
          </w:rPr>
          <w:fldChar w:fldCharType="end"/>
        </w:r>
        <w:r w:rsidRPr="008E2EDD">
          <w:rPr>
            <w:rStyle w:val="Hyperlink"/>
            <w:noProof/>
          </w:rPr>
          <w:fldChar w:fldCharType="end"/>
        </w:r>
      </w:ins>
    </w:p>
    <w:p w14:paraId="7D2E23A7" w14:textId="7991546A" w:rsidR="00D80C39" w:rsidRDefault="00D80C39">
      <w:pPr>
        <w:pStyle w:val="TOC2"/>
        <w:tabs>
          <w:tab w:val="right" w:leader="dot" w:pos="9017"/>
        </w:tabs>
        <w:rPr>
          <w:ins w:id="341" w:author="William Girvan" w:date="2025-04-25T10:16:00Z" w16du:dateUtc="2025-04-25T09:16:00Z"/>
          <w:rFonts w:asciiTheme="minorHAnsi" w:eastAsiaTheme="minorEastAsia" w:hAnsiTheme="minorHAnsi" w:cstheme="minorBidi"/>
          <w:b w:val="0"/>
          <w:noProof/>
          <w:snapToGrid/>
          <w:color w:val="000000"/>
          <w:kern w:val="2"/>
          <w:sz w:val="24"/>
          <w:lang w:eastAsia="en-GB"/>
          <w14:textFill>
            <w14:solidFill>
              <w14:srgbClr w14:val="000000">
                <w14:lumMod w14:val="95000"/>
                <w14:lumOff w14:val="5000"/>
              </w14:srgbClr>
            </w14:solidFill>
          </w14:textFill>
          <w14:ligatures w14:val="standardContextual"/>
        </w:rPr>
      </w:pPr>
      <w:ins w:id="342"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"_Toc196468518"</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Help with pension problems</w:t>
        </w:r>
        <w:r>
          <w:rPr>
            <w:noProof/>
            <w:webHidden/>
          </w:rPr>
          <w:tab/>
        </w:r>
        <w:r>
          <w:rPr>
            <w:noProof/>
            <w:webHidden/>
          </w:rPr>
          <w:fldChar w:fldCharType="begin"/>
        </w:r>
        <w:r>
          <w:rPr>
            <w:noProof/>
            <w:webHidden/>
          </w:rPr>
          <w:instrText xml:space="preserve"> PAGEREF _Toc196468518 \h </w:instrText>
        </w:r>
      </w:ins>
      <w:r>
        <w:rPr>
          <w:noProof/>
          <w:webHidden/>
        </w:rPr>
      </w:r>
      <w:ins w:id="343" w:author="William Girvan" w:date="2025-04-25T10:16:00Z" w16du:dateUtc="2025-04-25T09:16:00Z">
        <w:r>
          <w:rPr>
            <w:noProof/>
            <w:webHidden/>
          </w:rPr>
          <w:fldChar w:fldCharType="separate"/>
        </w:r>
        <w:r>
          <w:rPr>
            <w:noProof/>
            <w:webHidden/>
          </w:rPr>
          <w:t>34</w:t>
        </w:r>
        <w:r>
          <w:rPr>
            <w:noProof/>
            <w:webHidden/>
          </w:rPr>
          <w:fldChar w:fldCharType="end"/>
        </w:r>
        <w:r w:rsidRPr="008E2EDD">
          <w:rPr>
            <w:rStyle w:val="Hyperlink"/>
            <w:noProof/>
          </w:rPr>
          <w:fldChar w:fldCharType="end"/>
        </w:r>
      </w:ins>
    </w:p>
    <w:p w14:paraId="6E1ABBB2" w14:textId="32B22C2C" w:rsidR="00D80C39" w:rsidRDefault="00D80C39">
      <w:pPr>
        <w:pStyle w:val="TOC3"/>
        <w:rPr>
          <w:ins w:id="344"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345"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"_Toc196468519"</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Who can help me if I have a query or complaint?</w:t>
        </w:r>
        <w:r>
          <w:rPr>
            <w:noProof/>
            <w:webHidden/>
          </w:rPr>
          <w:tab/>
        </w:r>
        <w:r>
          <w:rPr>
            <w:noProof/>
            <w:webHidden/>
          </w:rPr>
          <w:fldChar w:fldCharType="begin"/>
        </w:r>
        <w:r>
          <w:rPr>
            <w:noProof/>
            <w:webHidden/>
          </w:rPr>
          <w:instrText xml:space="preserve"> PAGEREF _Toc196468519 \h </w:instrText>
        </w:r>
      </w:ins>
      <w:r>
        <w:rPr>
          <w:noProof/>
          <w:webHidden/>
        </w:rPr>
      </w:r>
      <w:ins w:id="346" w:author="William Girvan" w:date="2025-04-25T10:16:00Z" w16du:dateUtc="2025-04-25T09:16:00Z">
        <w:r>
          <w:rPr>
            <w:noProof/>
            <w:webHidden/>
          </w:rPr>
          <w:fldChar w:fldCharType="separate"/>
        </w:r>
        <w:r>
          <w:rPr>
            <w:noProof/>
            <w:webHidden/>
          </w:rPr>
          <w:t>34</w:t>
        </w:r>
        <w:r>
          <w:rPr>
            <w:noProof/>
            <w:webHidden/>
          </w:rPr>
          <w:fldChar w:fldCharType="end"/>
        </w:r>
        <w:r w:rsidRPr="008E2EDD">
          <w:rPr>
            <w:rStyle w:val="Hyperlink"/>
            <w:noProof/>
          </w:rPr>
          <w:fldChar w:fldCharType="end"/>
        </w:r>
      </w:ins>
    </w:p>
    <w:p w14:paraId="129F8996" w14:textId="0A352851" w:rsidR="00D80C39" w:rsidRDefault="00D80C39">
      <w:pPr>
        <w:pStyle w:val="TOC3"/>
        <w:rPr>
          <w:ins w:id="347" w:author="William Girvan" w:date="2025-04-25T10:16:00Z" w16du:dateUtc="2025-04-25T09:16:00Z"/>
          <w:rFonts w:asciiTheme="minorHAnsi" w:eastAsiaTheme="minorEastAsia" w:hAnsiTheme="minorHAnsi" w:cstheme="minorBidi"/>
          <w:noProof/>
          <w:snapToGrid/>
          <w:color w:val="000000"/>
          <w:kern w:val="2"/>
          <w:lang w:eastAsia="en-GB"/>
          <w14:textFill>
            <w14:solidFill>
              <w14:srgbClr w14:val="000000">
                <w14:lumMod w14:val="95000"/>
                <w14:lumOff w14:val="5000"/>
                <w14:lumMod w14:val="95000"/>
                <w14:lumOff w14:val="5000"/>
              </w14:srgbClr>
            </w14:solidFill>
          </w14:textFill>
          <w14:ligatures w14:val="standardContextual"/>
        </w:rPr>
      </w:pPr>
      <w:ins w:id="348"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"_Toc196468520"</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How can I trace my pension rights?</w:t>
        </w:r>
        <w:r>
          <w:rPr>
            <w:noProof/>
            <w:webHidden/>
          </w:rPr>
          <w:tab/>
        </w:r>
        <w:r>
          <w:rPr>
            <w:noProof/>
            <w:webHidden/>
          </w:rPr>
          <w:fldChar w:fldCharType="begin"/>
        </w:r>
        <w:r>
          <w:rPr>
            <w:noProof/>
            <w:webHidden/>
          </w:rPr>
          <w:instrText xml:space="preserve"> PAGEREF _Toc196468520 \h </w:instrText>
        </w:r>
      </w:ins>
      <w:r>
        <w:rPr>
          <w:noProof/>
          <w:webHidden/>
        </w:rPr>
      </w:r>
      <w:ins w:id="349" w:author="William Girvan" w:date="2025-04-25T10:16:00Z" w16du:dateUtc="2025-04-25T09:16:00Z">
        <w:r>
          <w:rPr>
            <w:noProof/>
            <w:webHidden/>
          </w:rPr>
          <w:fldChar w:fldCharType="separate"/>
        </w:r>
        <w:r>
          <w:rPr>
            <w:noProof/>
            <w:webHidden/>
          </w:rPr>
          <w:t>36</w:t>
        </w:r>
        <w:r>
          <w:rPr>
            <w:noProof/>
            <w:webHidden/>
          </w:rPr>
          <w:fldChar w:fldCharType="end"/>
        </w:r>
        <w:r w:rsidRPr="008E2EDD">
          <w:rPr>
            <w:rStyle w:val="Hyperlink"/>
            <w:noProof/>
          </w:rPr>
          <w:fldChar w:fldCharType="end"/>
        </w:r>
      </w:ins>
    </w:p>
    <w:p w14:paraId="0D6E04F4" w14:textId="4B3B9FE0" w:rsidR="00D80C39" w:rsidRDefault="00D80C39">
      <w:pPr>
        <w:pStyle w:val="TOC2"/>
        <w:tabs>
          <w:tab w:val="right" w:leader="dot" w:pos="9017"/>
        </w:tabs>
        <w:rPr>
          <w:ins w:id="350" w:author="William Girvan" w:date="2025-04-25T10:16:00Z" w16du:dateUtc="2025-04-25T09:16:00Z"/>
          <w:rFonts w:asciiTheme="minorHAnsi" w:eastAsiaTheme="minorEastAsia" w:hAnsiTheme="minorHAnsi" w:cstheme="minorBidi"/>
          <w:b w:val="0"/>
          <w:noProof/>
          <w:snapToGrid/>
          <w:color w:val="000000"/>
          <w:kern w:val="2"/>
          <w:sz w:val="24"/>
          <w:lang w:eastAsia="en-GB"/>
          <w14:textFill>
            <w14:solidFill>
              <w14:srgbClr w14:val="000000">
                <w14:lumMod w14:val="95000"/>
                <w14:lumOff w14:val="5000"/>
              </w14:srgbClr>
            </w14:solidFill>
          </w14:textFill>
          <w14:ligatures w14:val="standardContextual"/>
        </w:rPr>
      </w:pPr>
      <w:ins w:id="351"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"_Toc196468521"</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Pension terms defined</w:t>
        </w:r>
        <w:r>
          <w:rPr>
            <w:noProof/>
            <w:webHidden/>
          </w:rPr>
          <w:tab/>
        </w:r>
        <w:r>
          <w:rPr>
            <w:noProof/>
            <w:webHidden/>
          </w:rPr>
          <w:fldChar w:fldCharType="begin"/>
        </w:r>
        <w:r>
          <w:rPr>
            <w:noProof/>
            <w:webHidden/>
          </w:rPr>
          <w:instrText xml:space="preserve"> PAGEREF _Toc196468521 \h </w:instrText>
        </w:r>
      </w:ins>
      <w:r>
        <w:rPr>
          <w:noProof/>
          <w:webHidden/>
        </w:rPr>
      </w:r>
      <w:ins w:id="352" w:author="William Girvan" w:date="2025-04-25T10:16:00Z" w16du:dateUtc="2025-04-25T09:16:00Z">
        <w:r>
          <w:rPr>
            <w:noProof/>
            <w:webHidden/>
          </w:rPr>
          <w:fldChar w:fldCharType="separate"/>
        </w:r>
        <w:r>
          <w:rPr>
            <w:noProof/>
            <w:webHidden/>
          </w:rPr>
          <w:t>37</w:t>
        </w:r>
        <w:r>
          <w:rPr>
            <w:noProof/>
            <w:webHidden/>
          </w:rPr>
          <w:fldChar w:fldCharType="end"/>
        </w:r>
        <w:r w:rsidRPr="008E2EDD">
          <w:rPr>
            <w:rStyle w:val="Hyperlink"/>
            <w:noProof/>
          </w:rPr>
          <w:fldChar w:fldCharType="end"/>
        </w:r>
      </w:ins>
    </w:p>
    <w:p w14:paraId="50C0C6BA" w14:textId="4A6AA321" w:rsidR="00D80C39" w:rsidRDefault="00D80C39">
      <w:pPr>
        <w:pStyle w:val="TOC2"/>
        <w:tabs>
          <w:tab w:val="right" w:leader="dot" w:pos="9017"/>
        </w:tabs>
        <w:rPr>
          <w:ins w:id="353" w:author="William Girvan" w:date="2025-04-25T10:16:00Z" w16du:dateUtc="2025-04-25T09:16:00Z"/>
          <w:rFonts w:asciiTheme="minorHAnsi" w:eastAsiaTheme="minorEastAsia" w:hAnsiTheme="minorHAnsi" w:cstheme="minorBidi"/>
          <w:b w:val="0"/>
          <w:noProof/>
          <w:snapToGrid/>
          <w:color w:val="000000"/>
          <w:kern w:val="2"/>
          <w:sz w:val="24"/>
          <w:lang w:eastAsia="en-GB"/>
          <w14:textFill>
            <w14:solidFill>
              <w14:srgbClr w14:val="000000">
                <w14:lumMod w14:val="95000"/>
                <w14:lumOff w14:val="5000"/>
              </w14:srgbClr>
            </w14:solidFill>
          </w14:textFill>
          <w14:ligatures w14:val="standardContextual"/>
        </w:rPr>
      </w:pPr>
      <w:ins w:id="354" w:author="William Girvan" w:date="2025-04-25T10:16:00Z" w16du:dateUtc="2025-04-25T09:16:00Z">
        <w:r w:rsidRPr="008E2EDD">
          <w:rPr>
            <w:rStyle w:val="Hyperlink"/>
            <w:noProof/>
          </w:rPr>
          <w:fldChar w:fldCharType="begin"/>
        </w:r>
        <w:r w:rsidRPr="008E2EDD">
          <w:rPr>
            <w:rStyle w:val="Hyperlink"/>
            <w:noProof/>
          </w:rPr>
          <w:instrText xml:space="preserve"> </w:instrText>
        </w:r>
        <w:r>
          <w:rPr>
            <w:noProof/>
          </w:rPr>
          <w:instrText>HYPERLINK \l "_Toc196468522"</w:instrText>
        </w:r>
        <w:r w:rsidRPr="008E2EDD">
          <w:rPr>
            <w:rStyle w:val="Hyperlink"/>
            <w:noProof/>
          </w:rPr>
          <w:instrText xml:space="preserve"> </w:instrText>
        </w:r>
        <w:r w:rsidRPr="008E2EDD">
          <w:rPr>
            <w:rStyle w:val="Hyperlink"/>
            <w:noProof/>
          </w:rPr>
        </w:r>
        <w:r w:rsidRPr="008E2EDD">
          <w:rPr>
            <w:rStyle w:val="Hyperlink"/>
            <w:noProof/>
          </w:rPr>
          <w:fldChar w:fldCharType="separate"/>
        </w:r>
        <w:r w:rsidRPr="008E2EDD">
          <w:rPr>
            <w:rStyle w:val="Hyperlink"/>
            <w:noProof/>
          </w:rPr>
          <w:t>Further information and disclaimer</w:t>
        </w:r>
        <w:r>
          <w:rPr>
            <w:noProof/>
            <w:webHidden/>
          </w:rPr>
          <w:tab/>
        </w:r>
        <w:r>
          <w:rPr>
            <w:noProof/>
            <w:webHidden/>
          </w:rPr>
          <w:fldChar w:fldCharType="begin"/>
        </w:r>
        <w:r>
          <w:rPr>
            <w:noProof/>
            <w:webHidden/>
          </w:rPr>
          <w:instrText xml:space="preserve"> PAGEREF _Toc196468522 \h </w:instrText>
        </w:r>
      </w:ins>
      <w:r>
        <w:rPr>
          <w:noProof/>
          <w:webHidden/>
        </w:rPr>
      </w:r>
      <w:ins w:id="355" w:author="William Girvan" w:date="2025-04-25T10:16:00Z" w16du:dateUtc="2025-04-25T09:16:00Z">
        <w:r>
          <w:rPr>
            <w:noProof/>
            <w:webHidden/>
          </w:rPr>
          <w:fldChar w:fldCharType="separate"/>
        </w:r>
        <w:r>
          <w:rPr>
            <w:noProof/>
            <w:webHidden/>
          </w:rPr>
          <w:t>50</w:t>
        </w:r>
        <w:r>
          <w:rPr>
            <w:noProof/>
            <w:webHidden/>
          </w:rPr>
          <w:fldChar w:fldCharType="end"/>
        </w:r>
        <w:r w:rsidRPr="008E2EDD">
          <w:rPr>
            <w:rStyle w:val="Hyperlink"/>
            <w:noProof/>
          </w:rPr>
          <w:fldChar w:fldCharType="end"/>
        </w:r>
      </w:ins>
    </w:p>
    <w:p w14:paraId="3CE472E5" w14:textId="0E94AF5B" w:rsidR="002A16AF" w:rsidRDefault="00027424" w:rsidP="00597D8F">
      <w:pPr>
        <w:sectPr w:rsidR="002A16AF" w:rsidSect="00655F39">
          <w:footerReference w:type="default" r:id="rId12"/>
          <w:pgSz w:w="11907" w:h="16840" w:code="9"/>
          <w:pgMar w:top="1440" w:right="1440" w:bottom="1440" w:left="1440" w:header="567" w:footer="0" w:gutter="0"/>
          <w:cols w:space="720"/>
          <w:noEndnote/>
          <w:docGrid w:linePitch="272"/>
        </w:sectPr>
      </w:pPr>
      <w:ins w:id="360" w:author="William Girvan" w:date="2025-04-25T10:16:00Z" w16du:dateUtc="2025-04-25T09:16:00Z">
        <w:r>
          <w:fldChar w:fldCharType="end"/>
        </w:r>
      </w:ins>
    </w:p>
    <w:p w14:paraId="57A5D9E8" w14:textId="5C86DD4B" w:rsidR="006804AD" w:rsidRPr="00631F4C" w:rsidRDefault="006804AD" w:rsidP="00DB637C">
      <w:pPr>
        <w:pStyle w:val="Heading2"/>
        <w:spacing w:before="0"/>
      </w:pPr>
      <w:bookmarkStart w:id="361" w:name="_Toc196468453"/>
      <w:bookmarkStart w:id="362" w:name="_Toc166849584"/>
      <w:r w:rsidRPr="00631F4C">
        <w:lastRenderedPageBreak/>
        <w:t>Introduction</w:t>
      </w:r>
      <w:bookmarkEnd w:id="361"/>
      <w:bookmarkEnd w:id="362"/>
    </w:p>
    <w:p w14:paraId="377D4F94" w14:textId="73A39634" w:rsidR="00C6680C" w:rsidRPr="00655F39" w:rsidRDefault="006804AD" w:rsidP="00631F4C">
      <w:r w:rsidRPr="00631F4C">
        <w:t xml:space="preserve">The information </w:t>
      </w:r>
      <w:r w:rsidRPr="00655F39">
        <w:t>in this booklet is based on the Local Government Pension Scheme</w:t>
      </w:r>
      <w:r w:rsidR="00631F4C">
        <w:t xml:space="preserve"> (L</w:t>
      </w:r>
      <w:r w:rsidR="00631F4C" w:rsidRPr="00297EEA">
        <w:rPr>
          <w:spacing w:val="-70"/>
        </w:rPr>
        <w:t> </w:t>
      </w:r>
      <w:r w:rsidR="00631F4C">
        <w:t>G</w:t>
      </w:r>
      <w:r w:rsidR="00297EEA" w:rsidRPr="00297EEA">
        <w:rPr>
          <w:spacing w:val="-70"/>
        </w:rPr>
        <w:t> </w:t>
      </w:r>
      <w:r w:rsidR="00297EEA">
        <w:t>P</w:t>
      </w:r>
      <w:r w:rsidR="00297EEA" w:rsidRPr="00297EEA">
        <w:rPr>
          <w:spacing w:val="-70"/>
        </w:rPr>
        <w:t> </w:t>
      </w:r>
      <w:r w:rsidR="00297EEA">
        <w:t>S)</w:t>
      </w:r>
      <w:r w:rsidRPr="00655F39">
        <w:t xml:space="preserve"> Regulations 1997 and other relevant legislation. The booklet </w:t>
      </w:r>
      <w:r w:rsidR="00C6680C" w:rsidRPr="00655F39">
        <w:t xml:space="preserve">is for councillors in England or Wales and </w:t>
      </w:r>
      <w:r w:rsidR="0092296F" w:rsidRPr="00655F39">
        <w:rPr>
          <w:color w:val="000000"/>
          <w:lang w:eastAsia="en-GB"/>
          <w14:textFill>
            <w14:solidFill>
              <w14:srgbClr w14:val="000000">
                <w14:lumMod w14:val="95000"/>
                <w14:lumOff w14:val="5000"/>
              </w14:srgbClr>
            </w14:solidFill>
          </w14:textFill>
        </w:rPr>
        <w:t xml:space="preserve">reflects the provisions of the </w:t>
      </w:r>
      <w:r w:rsidR="001D2ECB" w:rsidRPr="00FD459B">
        <w:t>L</w:t>
      </w:r>
      <w:r w:rsidR="001D2ECB" w:rsidRPr="00FD459B">
        <w:rPr>
          <w:spacing w:val="-70"/>
        </w:rPr>
        <w:t> </w:t>
      </w:r>
      <w:r w:rsidR="001D2ECB" w:rsidRPr="00FD459B">
        <w:t>G</w:t>
      </w:r>
      <w:r w:rsidR="001D2ECB" w:rsidRPr="00FD459B">
        <w:rPr>
          <w:spacing w:val="-70"/>
        </w:rPr>
        <w:t> </w:t>
      </w:r>
      <w:r w:rsidR="001D2ECB" w:rsidRPr="00FD459B">
        <w:t>P</w:t>
      </w:r>
      <w:r w:rsidR="001D2ECB" w:rsidRPr="00FD459B">
        <w:rPr>
          <w:spacing w:val="-70"/>
        </w:rPr>
        <w:t> </w:t>
      </w:r>
      <w:r w:rsidR="001D2ECB" w:rsidRPr="00FD459B">
        <w:t>S</w:t>
      </w:r>
      <w:r w:rsidR="0092296F" w:rsidRPr="00655F39">
        <w:t xml:space="preserve"> </w:t>
      </w:r>
      <w:r w:rsidR="006B6F4B" w:rsidRPr="00655F39">
        <w:t xml:space="preserve">and overriding legislation </w:t>
      </w:r>
      <w:r w:rsidRPr="00655F39">
        <w:t xml:space="preserve">at the time of publication in </w:t>
      </w:r>
      <w:del w:id="363" w:author="William Girvan" w:date="2025-04-25T10:16:00Z" w16du:dateUtc="2025-04-25T09:16:00Z">
        <w:r w:rsidR="00772B97">
          <w:delText>May</w:delText>
        </w:r>
        <w:r w:rsidR="007A019A">
          <w:delText xml:space="preserve"> 2023</w:delText>
        </w:r>
      </w:del>
      <w:ins w:id="364" w:author="William Girvan" w:date="2025-04-25T10:16:00Z" w16du:dateUtc="2025-04-25T09:16:00Z">
        <w:r w:rsidR="002A3220">
          <w:t>April 2025</w:t>
        </w:r>
      </w:ins>
      <w:r w:rsidR="00C6680C" w:rsidRPr="00655F39">
        <w:rPr>
          <w:color w:val="000000"/>
          <w:lang w:eastAsia="en-GB"/>
          <w14:textFill>
            <w14:solidFill>
              <w14:srgbClr w14:val="000000">
                <w14:lumMod w14:val="95000"/>
                <w14:lumOff w14:val="5000"/>
              </w14:srgbClr>
            </w14:solidFill>
          </w14:textFill>
        </w:rPr>
        <w:t xml:space="preserve">. </w:t>
      </w:r>
      <w:r w:rsidR="006B6F4B" w:rsidRPr="00655F39">
        <w:rPr>
          <w:color w:val="000000"/>
          <w:lang w:eastAsia="en-GB"/>
          <w14:textFill>
            <w14:solidFill>
              <w14:srgbClr w14:val="000000">
                <w14:lumMod w14:val="95000"/>
                <w14:lumOff w14:val="5000"/>
              </w14:srgbClr>
            </w14:solidFill>
          </w14:textFill>
        </w:rPr>
        <w:t xml:space="preserve">The Government may make changes to overriding legislation and, after consultation with interested parties, may make changes in the future to the </w:t>
      </w:r>
      <w:r w:rsidR="00271C91" w:rsidRPr="00FD459B">
        <w:t>L</w:t>
      </w:r>
      <w:r w:rsidR="00271C91" w:rsidRPr="00FD459B">
        <w:rPr>
          <w:spacing w:val="-70"/>
        </w:rPr>
        <w:t> </w:t>
      </w:r>
      <w:r w:rsidR="00271C91" w:rsidRPr="00FD459B">
        <w:t>G</w:t>
      </w:r>
      <w:r w:rsidR="00271C91" w:rsidRPr="00FD459B">
        <w:rPr>
          <w:spacing w:val="-70"/>
        </w:rPr>
        <w:t> </w:t>
      </w:r>
      <w:r w:rsidR="00271C91" w:rsidRPr="00FD459B">
        <w:t>P</w:t>
      </w:r>
      <w:r w:rsidR="00271C91" w:rsidRPr="00FD459B">
        <w:rPr>
          <w:spacing w:val="-70"/>
        </w:rPr>
        <w:t> </w:t>
      </w:r>
      <w:r w:rsidR="00271C91" w:rsidRPr="00FD459B">
        <w:t>S</w:t>
      </w:r>
      <w:r w:rsidRPr="00655F39">
        <w:t xml:space="preserve">. </w:t>
      </w:r>
    </w:p>
    <w:p w14:paraId="2FFC79B7" w14:textId="6C910A09" w:rsidR="001834C8" w:rsidRDefault="00C74E7D" w:rsidP="00631F4C">
      <w:r w:rsidRPr="00655F39">
        <w:t xml:space="preserve">Please note that the </w:t>
      </w:r>
      <w:r w:rsidR="000A3931" w:rsidRPr="00FD459B">
        <w:t>L</w:t>
      </w:r>
      <w:r w:rsidR="000A3931" w:rsidRPr="00FD459B">
        <w:rPr>
          <w:spacing w:val="-70"/>
        </w:rPr>
        <w:t> </w:t>
      </w:r>
      <w:r w:rsidR="000A3931" w:rsidRPr="00FD459B">
        <w:t>G</w:t>
      </w:r>
      <w:r w:rsidR="000A3931" w:rsidRPr="00FD459B">
        <w:rPr>
          <w:spacing w:val="-70"/>
        </w:rPr>
        <w:t> </w:t>
      </w:r>
      <w:r w:rsidR="000A3931" w:rsidRPr="00FD459B">
        <w:t>P</w:t>
      </w:r>
      <w:r w:rsidR="000A3931" w:rsidRPr="00FD459B">
        <w:rPr>
          <w:spacing w:val="-70"/>
        </w:rPr>
        <w:t> </w:t>
      </w:r>
      <w:r w:rsidR="000A3931" w:rsidRPr="00FD459B">
        <w:t>S</w:t>
      </w:r>
      <w:r w:rsidRPr="00655F39">
        <w:t xml:space="preserve"> (Transitional Provisions, Savings and Amendment) Regulations 2014 amended access to the </w:t>
      </w:r>
      <w:r w:rsidR="00802CDB" w:rsidRPr="00FD459B">
        <w:t>L</w:t>
      </w:r>
      <w:r w:rsidR="00802CDB" w:rsidRPr="00FD459B">
        <w:rPr>
          <w:spacing w:val="-70"/>
        </w:rPr>
        <w:t> </w:t>
      </w:r>
      <w:r w:rsidR="00802CDB" w:rsidRPr="00FD459B">
        <w:t>G</w:t>
      </w:r>
      <w:r w:rsidR="00802CDB" w:rsidRPr="00FD459B">
        <w:rPr>
          <w:spacing w:val="-70"/>
        </w:rPr>
        <w:t> </w:t>
      </w:r>
      <w:r w:rsidR="00802CDB" w:rsidRPr="00FD459B">
        <w:t>P</w:t>
      </w:r>
      <w:r w:rsidR="00802CDB" w:rsidRPr="00FD459B">
        <w:rPr>
          <w:spacing w:val="-70"/>
        </w:rPr>
        <w:t> </w:t>
      </w:r>
      <w:r w:rsidR="00802CDB" w:rsidRPr="00FD459B">
        <w:t>S</w:t>
      </w:r>
      <w:r w:rsidRPr="00655F39">
        <w:t xml:space="preserve"> for councillors in England. </w:t>
      </w:r>
      <w:r w:rsidRPr="001834C8">
        <w:rPr>
          <w:b/>
        </w:rPr>
        <w:t>From 1</w:t>
      </w:r>
      <w:r w:rsidR="007C5AC9" w:rsidRPr="001834C8">
        <w:rPr>
          <w:b/>
        </w:rPr>
        <w:t> </w:t>
      </w:r>
      <w:r w:rsidRPr="001834C8">
        <w:rPr>
          <w:b/>
        </w:rPr>
        <w:t>April</w:t>
      </w:r>
      <w:r w:rsidR="007C5AC9" w:rsidRPr="001834C8">
        <w:rPr>
          <w:b/>
        </w:rPr>
        <w:t> </w:t>
      </w:r>
      <w:r w:rsidRPr="001834C8">
        <w:rPr>
          <w:b/>
        </w:rPr>
        <w:t>2014</w:t>
      </w:r>
      <w:r w:rsidR="007C5AC9" w:rsidRPr="001834C8">
        <w:rPr>
          <w:b/>
        </w:rPr>
        <w:t>,</w:t>
      </w:r>
      <w:r w:rsidRPr="001834C8">
        <w:rPr>
          <w:b/>
        </w:rPr>
        <w:t xml:space="preserve"> councillors in England are unable to join the </w:t>
      </w:r>
      <w:r w:rsidR="00802CDB" w:rsidRPr="00802CDB">
        <w:rPr>
          <w:b/>
          <w:bCs/>
        </w:rPr>
        <w:t>L</w:t>
      </w:r>
      <w:r w:rsidR="00802CDB" w:rsidRPr="00802CDB">
        <w:rPr>
          <w:b/>
          <w:bCs/>
          <w:spacing w:val="-70"/>
        </w:rPr>
        <w:t> </w:t>
      </w:r>
      <w:r w:rsidR="00802CDB" w:rsidRPr="00802CDB">
        <w:rPr>
          <w:b/>
          <w:bCs/>
        </w:rPr>
        <w:t>G</w:t>
      </w:r>
      <w:r w:rsidR="00802CDB" w:rsidRPr="00802CDB">
        <w:rPr>
          <w:b/>
          <w:bCs/>
          <w:spacing w:val="-70"/>
        </w:rPr>
        <w:t> </w:t>
      </w:r>
      <w:r w:rsidR="00802CDB" w:rsidRPr="00802CDB">
        <w:rPr>
          <w:b/>
          <w:bCs/>
        </w:rPr>
        <w:t>P</w:t>
      </w:r>
      <w:r w:rsidR="00802CDB" w:rsidRPr="00802CDB">
        <w:rPr>
          <w:b/>
          <w:bCs/>
          <w:spacing w:val="-70"/>
        </w:rPr>
        <w:t> </w:t>
      </w:r>
      <w:r w:rsidR="00802CDB" w:rsidRPr="00802CDB">
        <w:rPr>
          <w:b/>
          <w:bCs/>
        </w:rPr>
        <w:t>S</w:t>
      </w:r>
      <w:r w:rsidRPr="00655F39">
        <w:t>. Those council</w:t>
      </w:r>
      <w:r w:rsidR="006D7BAE" w:rsidRPr="00655F39">
        <w:t>l</w:t>
      </w:r>
      <w:r w:rsidRPr="00655F39">
        <w:t xml:space="preserve">or members in England who were in the </w:t>
      </w:r>
      <w:r w:rsidR="007C5AC9" w:rsidRPr="00655F39">
        <w:t>S</w:t>
      </w:r>
      <w:r w:rsidRPr="00655F39">
        <w:t>cheme on 31 March 2014 c</w:t>
      </w:r>
      <w:r w:rsidR="009E5043">
        <w:t>ould</w:t>
      </w:r>
      <w:r w:rsidRPr="00655F39">
        <w:t xml:space="preserve"> remain in the </w:t>
      </w:r>
      <w:r w:rsidR="007C5AC9" w:rsidRPr="00655F39">
        <w:t>S</w:t>
      </w:r>
      <w:r w:rsidRPr="00655F39">
        <w:t>cheme until the end of the term of office</w:t>
      </w:r>
      <w:r w:rsidR="001834C8">
        <w:t xml:space="preserve"> they were </w:t>
      </w:r>
      <w:r w:rsidR="0051262C">
        <w:t>serving</w:t>
      </w:r>
      <w:r w:rsidR="001834C8">
        <w:t xml:space="preserve"> on </w:t>
      </w:r>
      <w:r w:rsidR="00500552">
        <w:t>that date</w:t>
      </w:r>
      <w:r w:rsidRPr="00655F39">
        <w:t xml:space="preserve">. </w:t>
      </w:r>
      <w:r w:rsidR="006C62B7" w:rsidRPr="00655F39">
        <w:t xml:space="preserve">Councillors in England </w:t>
      </w:r>
      <w:r w:rsidR="009E5043">
        <w:t>are not</w:t>
      </w:r>
      <w:r w:rsidRPr="00655F39">
        <w:t xml:space="preserve"> able to re</w:t>
      </w:r>
      <w:r w:rsidR="007C5AC9" w:rsidRPr="00655F39">
        <w:t>-</w:t>
      </w:r>
      <w:r w:rsidRPr="00655F39">
        <w:t xml:space="preserve">join the </w:t>
      </w:r>
      <w:r w:rsidR="00802CDB" w:rsidRPr="00FD459B">
        <w:t>L</w:t>
      </w:r>
      <w:r w:rsidR="00802CDB" w:rsidRPr="00FD459B">
        <w:rPr>
          <w:spacing w:val="-70"/>
        </w:rPr>
        <w:t> </w:t>
      </w:r>
      <w:r w:rsidR="00802CDB" w:rsidRPr="00FD459B">
        <w:t>G</w:t>
      </w:r>
      <w:r w:rsidR="00802CDB" w:rsidRPr="00FD459B">
        <w:rPr>
          <w:spacing w:val="-70"/>
        </w:rPr>
        <w:t> </w:t>
      </w:r>
      <w:r w:rsidR="00802CDB" w:rsidRPr="00FD459B">
        <w:t>P</w:t>
      </w:r>
      <w:r w:rsidR="00802CDB" w:rsidRPr="00FD459B">
        <w:rPr>
          <w:spacing w:val="-70"/>
        </w:rPr>
        <w:t> </w:t>
      </w:r>
      <w:r w:rsidR="00802CDB" w:rsidRPr="00FD459B">
        <w:t>S</w:t>
      </w:r>
      <w:r w:rsidRPr="00655F39">
        <w:t xml:space="preserve"> in any subsequent term of office</w:t>
      </w:r>
      <w:r w:rsidR="007C5AC9" w:rsidRPr="00655F39">
        <w:t>.</w:t>
      </w:r>
      <w:r w:rsidRPr="00655F39">
        <w:t xml:space="preserve"> </w:t>
      </w:r>
    </w:p>
    <w:p w14:paraId="497B4F52" w14:textId="6E00C2B3" w:rsidR="009C3057" w:rsidRDefault="00C74E7D" w:rsidP="00631F4C">
      <w:r w:rsidRPr="00655F39">
        <w:t xml:space="preserve">Councillors in England should </w:t>
      </w:r>
      <w:r w:rsidR="00994E07" w:rsidRPr="00655F39">
        <w:t>read</w:t>
      </w:r>
      <w:r w:rsidR="00CF1D95" w:rsidRPr="00655F39">
        <w:t xml:space="preserve"> the</w:t>
      </w:r>
      <w:r w:rsidR="00994E07" w:rsidRPr="00655F39">
        <w:t xml:space="preserve"> </w:t>
      </w:r>
      <w:r w:rsidR="00F6037B">
        <w:t xml:space="preserve">relevant section of the </w:t>
      </w:r>
      <w:hyperlink r:id="rId13" w:history="1">
        <w:r w:rsidR="00F6037B" w:rsidRPr="008F628B">
          <w:rPr>
            <w:rStyle w:val="Hyperlink"/>
          </w:rPr>
          <w:t>Councillor pensions</w:t>
        </w:r>
      </w:hyperlink>
      <w:r w:rsidR="00F6037B">
        <w:t xml:space="preserve"> page of the LGPS member website</w:t>
      </w:r>
      <w:r w:rsidR="00920867" w:rsidRPr="00655F39">
        <w:t xml:space="preserve"> for the position from April 2014</w:t>
      </w:r>
      <w:r w:rsidR="009C3057">
        <w:t>.</w:t>
      </w:r>
    </w:p>
    <w:p w14:paraId="58552A6A" w14:textId="2A652A1D" w:rsidR="00920867" w:rsidRPr="009C3057" w:rsidRDefault="009C3057" w:rsidP="00631F4C">
      <w:r w:rsidRPr="009C3057">
        <w:t xml:space="preserve">Councillors in Wales continue to have access to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9C3057">
        <w:t xml:space="preserve"> from 1 April 2014.</w:t>
      </w:r>
      <w:r w:rsidR="008C5744">
        <w:t xml:space="preserve"> </w:t>
      </w:r>
      <w:r w:rsidR="00920867" w:rsidRPr="009C3057">
        <w:t xml:space="preserve"> </w:t>
      </w:r>
    </w:p>
    <w:p w14:paraId="48249B95" w14:textId="36C4D318" w:rsidR="006804AD" w:rsidRPr="00655F39" w:rsidRDefault="00C6680C" w:rsidP="00631F4C">
      <w:r w:rsidRPr="00655F39">
        <w:t xml:space="preserve">The booklet </w:t>
      </w:r>
      <w:r w:rsidR="006804AD" w:rsidRPr="00655F39">
        <w:t>is for general use and cannot cover every personal circumstance. In the event of any dispute over your pension benefits, the appropriate legislation will prevail</w:t>
      </w:r>
      <w:r w:rsidR="002A3971">
        <w:t>. T</w:t>
      </w:r>
      <w:r w:rsidR="00B773B1" w:rsidRPr="00655F39">
        <w:t xml:space="preserve">his booklet does not confer </w:t>
      </w:r>
      <w:r w:rsidR="006804AD" w:rsidRPr="00655F39">
        <w:t>any contractual or statutory rights and is provided for information purposes only.</w:t>
      </w:r>
    </w:p>
    <w:p w14:paraId="015DD60D" w14:textId="77777777" w:rsidR="006804AD" w:rsidRPr="00655F39" w:rsidRDefault="006804AD" w:rsidP="00631F4C">
      <w:r w:rsidRPr="00655F39">
        <w:t xml:space="preserve">The booklet explains the benefits </w:t>
      </w:r>
      <w:r w:rsidR="007C5AC9" w:rsidRPr="00655F39">
        <w:t xml:space="preserve">offered by the </w:t>
      </w:r>
      <w:r w:rsidRPr="00655F39">
        <w:t>Local Government Pension Scheme. It describes how the Scheme works, what it costs and the financial protection that it offers to you and your family.</w:t>
      </w:r>
    </w:p>
    <w:p w14:paraId="2145583A" w14:textId="0A9E059F" w:rsidR="006804AD" w:rsidRDefault="006804AD" w:rsidP="00631F4C">
      <w:r w:rsidRPr="00655F39">
        <w:t xml:space="preserve">Where pension terms are used, they appear in </w:t>
      </w:r>
      <w:r w:rsidRPr="00E67DDA">
        <w:rPr>
          <w:b/>
          <w:i/>
          <w:iCs/>
        </w:rPr>
        <w:t>bold</w:t>
      </w:r>
      <w:r w:rsidR="00E67DDA" w:rsidRPr="00E67DDA">
        <w:rPr>
          <w:b/>
          <w:i/>
          <w:iCs/>
        </w:rPr>
        <w:t xml:space="preserve"> italic</w:t>
      </w:r>
      <w:r w:rsidRPr="00655F39">
        <w:rPr>
          <w:b/>
        </w:rPr>
        <w:t xml:space="preserve"> </w:t>
      </w:r>
      <w:r w:rsidRPr="00655F39">
        <w:t xml:space="preserve">type. </w:t>
      </w:r>
      <w:r w:rsidR="00500552">
        <w:t xml:space="preserve">You can find </w:t>
      </w:r>
      <w:r w:rsidR="000065F2">
        <w:t xml:space="preserve">definitions of those terms in </w:t>
      </w:r>
      <w:r w:rsidR="00C11487">
        <w:t xml:space="preserve">the </w:t>
      </w:r>
      <w:hyperlink w:anchor="_Pension_terms_defined" w:history="1">
        <w:r w:rsidR="00C11487" w:rsidRPr="006F4096">
          <w:rPr>
            <w:rStyle w:val="Hyperlink"/>
          </w:rPr>
          <w:t>Pension terms defined</w:t>
        </w:r>
      </w:hyperlink>
      <w:r w:rsidR="00C11487">
        <w:t xml:space="preserve"> section at the end of the booklet. </w:t>
      </w:r>
    </w:p>
    <w:p w14:paraId="3B654C9E" w14:textId="77777777" w:rsidR="004F2EA4" w:rsidRDefault="00BF6C6B" w:rsidP="00631F4C">
      <w:pPr>
        <w:rPr>
          <w:color w:val="FF0000"/>
        </w:rPr>
        <w:sectPr w:rsidR="004F2EA4" w:rsidSect="00655F39">
          <w:headerReference w:type="default" r:id="rId14"/>
          <w:footerReference w:type="default" r:id="rId15"/>
          <w:pgSz w:w="11907" w:h="16840" w:code="9"/>
          <w:pgMar w:top="1440" w:right="1440" w:bottom="1440" w:left="1440" w:header="567" w:footer="0" w:gutter="0"/>
          <w:cols w:space="720"/>
          <w:noEndnote/>
          <w:docGrid w:linePitch="272"/>
        </w:sectPr>
      </w:pPr>
      <w:r w:rsidRPr="003D41A4">
        <w:rPr>
          <w:color w:val="FF0000"/>
        </w:rPr>
        <w:t>Personalised introduction to be inserted for each administering authority including the address of their Pension Section as this is cross referenced to in the guide and detailing any forms that need to be completed.</w:t>
      </w:r>
    </w:p>
    <w:p w14:paraId="3A479D58" w14:textId="77777777" w:rsidR="006804AD" w:rsidRPr="0051262C" w:rsidRDefault="006804AD" w:rsidP="00DB637C">
      <w:pPr>
        <w:pStyle w:val="Heading2"/>
        <w:spacing w:before="0"/>
        <w:rPr>
          <w:rFonts w:eastAsia="Calibri"/>
        </w:rPr>
      </w:pPr>
      <w:bookmarkStart w:id="369" w:name="_Toc196468454"/>
      <w:bookmarkStart w:id="370" w:name="_Toc166849585"/>
      <w:r w:rsidRPr="0051262C">
        <w:rPr>
          <w:rFonts w:eastAsia="Calibri"/>
        </w:rPr>
        <w:lastRenderedPageBreak/>
        <w:t>Your Pensions Choice</w:t>
      </w:r>
      <w:bookmarkEnd w:id="369"/>
      <w:bookmarkEnd w:id="370"/>
      <w:r w:rsidRPr="0051262C">
        <w:rPr>
          <w:rFonts w:eastAsia="Calibri"/>
        </w:rPr>
        <w:t xml:space="preserve"> </w:t>
      </w:r>
    </w:p>
    <w:p w14:paraId="686C1128" w14:textId="77777777" w:rsidR="006804AD" w:rsidRPr="00655F39" w:rsidRDefault="009C3057" w:rsidP="00631F4C">
      <w:r>
        <w:t>Taking</w:t>
      </w:r>
      <w:r w:rsidR="00A25A5B" w:rsidRPr="00655F39">
        <w:t xml:space="preserve"> your pension</w:t>
      </w:r>
      <w:r w:rsidR="006804AD" w:rsidRPr="00655F39">
        <w:t xml:space="preserve"> is a goal to look forward to. However, if your </w:t>
      </w:r>
      <w:r w:rsidR="00A25A5B" w:rsidRPr="00655F39">
        <w:t xml:space="preserve">pension </w:t>
      </w:r>
      <w:r w:rsidR="006804AD" w:rsidRPr="00655F39">
        <w:t xml:space="preserve">is to meet your expectations, you will need to plan </w:t>
      </w:r>
      <w:r w:rsidR="00A25A5B" w:rsidRPr="00655F39">
        <w:t xml:space="preserve">now for your income in retirement. </w:t>
      </w:r>
    </w:p>
    <w:p w14:paraId="35F60ACF" w14:textId="59FB36BC" w:rsidR="006804AD" w:rsidRDefault="006804AD" w:rsidP="00631F4C">
      <w:r w:rsidRPr="00655F39">
        <w:t>Your retirement income, over and above</w:t>
      </w:r>
      <w:r w:rsidR="001D07FC" w:rsidRPr="00655F39">
        <w:t xml:space="preserve"> the State Pension</w:t>
      </w:r>
      <w:r w:rsidRPr="00655F39">
        <w:t>, will general</w:t>
      </w:r>
      <w:r w:rsidR="000065F2">
        <w:t>ly</w:t>
      </w:r>
      <w:r w:rsidRPr="00655F39">
        <w:t xml:space="preserve"> be provided by</w:t>
      </w:r>
      <w:r w:rsidR="001D07FC" w:rsidRPr="00655F39">
        <w:t xml:space="preserve"> </w:t>
      </w:r>
      <w:r w:rsidRPr="00655F39">
        <w:t xml:space="preserve">a personal pension plan, a stakeholder pension scheme or by an occupational pension scheme such as the Local Government Pension Scheme. These are described briefly below. </w:t>
      </w:r>
    </w:p>
    <w:p w14:paraId="3B096D2F" w14:textId="62593545" w:rsidR="006804AD" w:rsidRPr="00B1535E" w:rsidRDefault="006804AD" w:rsidP="00B1535E">
      <w:pPr>
        <w:pStyle w:val="Heading3"/>
      </w:pPr>
      <w:bookmarkStart w:id="371" w:name="_Toc196468455"/>
      <w:bookmarkStart w:id="372" w:name="_Toc166849586"/>
      <w:r w:rsidRPr="00B1535E">
        <w:t xml:space="preserve">Personal </w:t>
      </w:r>
      <w:r w:rsidR="009E5043" w:rsidRPr="00B1535E">
        <w:t>p</w:t>
      </w:r>
      <w:r w:rsidRPr="00B1535E">
        <w:t>ension</w:t>
      </w:r>
      <w:r w:rsidR="009E5043" w:rsidRPr="00B1535E">
        <w:t xml:space="preserve"> p</w:t>
      </w:r>
      <w:r w:rsidRPr="00B1535E">
        <w:t xml:space="preserve">lans and </w:t>
      </w:r>
      <w:r w:rsidR="009E5043" w:rsidRPr="00B1535E">
        <w:t>s</w:t>
      </w:r>
      <w:r w:rsidRPr="00B1535E">
        <w:t xml:space="preserve">takeholder </w:t>
      </w:r>
      <w:r w:rsidR="009E5043" w:rsidRPr="00B1535E">
        <w:t>p</w:t>
      </w:r>
      <w:r w:rsidRPr="00B1535E">
        <w:t xml:space="preserve">ension </w:t>
      </w:r>
      <w:r w:rsidR="009E5043" w:rsidRPr="00B1535E">
        <w:t>s</w:t>
      </w:r>
      <w:r w:rsidRPr="00B1535E">
        <w:t>chemes</w:t>
      </w:r>
      <w:bookmarkEnd w:id="371"/>
      <w:bookmarkEnd w:id="372"/>
    </w:p>
    <w:p w14:paraId="73AE7093" w14:textId="1170F05F" w:rsidR="006804AD" w:rsidRPr="00655F39" w:rsidRDefault="006804AD" w:rsidP="00631F4C">
      <w:r w:rsidRPr="00655F39">
        <w:t xml:space="preserve">Various institutions such as banks, building societies and life assurance companies provide and administer personal pensions and stakeholder pension schemes. Your chosen </w:t>
      </w:r>
      <w:r w:rsidRPr="008267D5">
        <w:t>organisation</w:t>
      </w:r>
      <w:r w:rsidRPr="00655F39">
        <w:t xml:space="preserve"> invest</w:t>
      </w:r>
      <w:r w:rsidR="007B174E">
        <w:t>s</w:t>
      </w:r>
      <w:r w:rsidRPr="00655F39">
        <w:t xml:space="preserve"> your contributions</w:t>
      </w:r>
      <w:r w:rsidR="007B174E">
        <w:t>. T</w:t>
      </w:r>
      <w:r w:rsidRPr="00655F39">
        <w:t>he investments are cashed in</w:t>
      </w:r>
      <w:r w:rsidR="007B174E">
        <w:t xml:space="preserve"> when you retire</w:t>
      </w:r>
      <w:r w:rsidR="006D7BAE" w:rsidRPr="00655F39">
        <w:t>. T</w:t>
      </w:r>
      <w:r w:rsidRPr="00655F39">
        <w:t>he sum of money realised is used to buy retirement benefits from the insurance market</w:t>
      </w:r>
      <w:r w:rsidR="00B1535E">
        <w:t>. Since</w:t>
      </w:r>
      <w:r w:rsidR="00A25A5B" w:rsidRPr="00655F39">
        <w:t xml:space="preserve"> April 2015</w:t>
      </w:r>
      <w:r w:rsidR="00B1535E">
        <w:t>,</w:t>
      </w:r>
      <w:r w:rsidR="00A25A5B" w:rsidRPr="00655F39">
        <w:t xml:space="preserve"> the</w:t>
      </w:r>
      <w:r w:rsidR="006D7BAE" w:rsidRPr="00655F39">
        <w:t xml:space="preserve"> money reali</w:t>
      </w:r>
      <w:r w:rsidR="006F4956" w:rsidRPr="00655F39">
        <w:t>s</w:t>
      </w:r>
      <w:r w:rsidR="006D7BAE" w:rsidRPr="00655F39">
        <w:t xml:space="preserve">ed </w:t>
      </w:r>
      <w:r w:rsidR="00A25A5B" w:rsidRPr="00655F39">
        <w:t>can be taken as cash</w:t>
      </w:r>
      <w:r w:rsidR="00B1535E">
        <w:t xml:space="preserve">, </w:t>
      </w:r>
      <w:r w:rsidR="00A25A5B" w:rsidRPr="00655F39">
        <w:t>subject to tax as appropriate</w:t>
      </w:r>
      <w:r w:rsidRPr="00655F39">
        <w:t>. Your benefits are based on investment returns and are not guaranteed or linked to your earnings. The age from which you may rec</w:t>
      </w:r>
      <w:r w:rsidR="007C5AC9" w:rsidRPr="00655F39">
        <w:t>e</w:t>
      </w:r>
      <w:r w:rsidRPr="00655F39">
        <w:t>ive them will vary according to the plan.</w:t>
      </w:r>
    </w:p>
    <w:p w14:paraId="536B8B10" w14:textId="77777777" w:rsidR="006804AD" w:rsidRPr="0051262C" w:rsidRDefault="006804AD" w:rsidP="00B1535E">
      <w:pPr>
        <w:pStyle w:val="Heading3"/>
      </w:pPr>
      <w:bookmarkStart w:id="373" w:name="_Toc196468456"/>
      <w:bookmarkStart w:id="374" w:name="_Toc166849587"/>
      <w:r w:rsidRPr="0051262C">
        <w:t>Local Government Pension Scheme</w:t>
      </w:r>
      <w:bookmarkEnd w:id="373"/>
      <w:bookmarkEnd w:id="374"/>
      <w:r w:rsidRPr="0051262C">
        <w:t xml:space="preserve"> </w:t>
      </w:r>
    </w:p>
    <w:p w14:paraId="5FC2BD14" w14:textId="07F234CE" w:rsidR="006804AD" w:rsidRPr="00655F39" w:rsidRDefault="006804AD" w:rsidP="00631F4C">
      <w:r w:rsidRPr="00655F39">
        <w:t>The Local Government Pension Scheme (</w:t>
      </w:r>
      <w:r w:rsidR="00A6080E" w:rsidRPr="00FD459B">
        <w:t>L</w:t>
      </w:r>
      <w:r w:rsidR="00A6080E" w:rsidRPr="00FD459B">
        <w:rPr>
          <w:spacing w:val="-70"/>
        </w:rPr>
        <w:t> </w:t>
      </w:r>
      <w:r w:rsidR="00A6080E" w:rsidRPr="00FD459B">
        <w:t>G</w:t>
      </w:r>
      <w:r w:rsidR="00A6080E" w:rsidRPr="00FD459B">
        <w:rPr>
          <w:spacing w:val="-70"/>
        </w:rPr>
        <w:t> </w:t>
      </w:r>
      <w:r w:rsidR="00A6080E" w:rsidRPr="00FD459B">
        <w:t>P</w:t>
      </w:r>
      <w:r w:rsidR="00A6080E" w:rsidRPr="00FD459B">
        <w:rPr>
          <w:spacing w:val="-70"/>
        </w:rPr>
        <w:t> </w:t>
      </w:r>
      <w:r w:rsidR="00A6080E" w:rsidRPr="00FD459B">
        <w:t>S</w:t>
      </w:r>
      <w:r w:rsidRPr="00655F39">
        <w:t xml:space="preserve">) is a statutory, funded pension scheme. As such it is very secure because its benefits are defined and set out in law. </w:t>
      </w:r>
    </w:p>
    <w:p w14:paraId="424FD94B" w14:textId="50E92D31" w:rsidR="006804AD" w:rsidRPr="00655F39" w:rsidRDefault="006804AD" w:rsidP="00631F4C">
      <w:r w:rsidRPr="00655F39">
        <w:t xml:space="preserve">Highlights of the </w:t>
      </w:r>
      <w:r w:rsidR="00A6080E" w:rsidRPr="00FD459B">
        <w:t>L</w:t>
      </w:r>
      <w:r w:rsidR="00A6080E" w:rsidRPr="00FD459B">
        <w:rPr>
          <w:spacing w:val="-70"/>
        </w:rPr>
        <w:t> </w:t>
      </w:r>
      <w:r w:rsidR="00A6080E" w:rsidRPr="00FD459B">
        <w:t>G</w:t>
      </w:r>
      <w:r w:rsidR="00A6080E" w:rsidRPr="00FD459B">
        <w:rPr>
          <w:spacing w:val="-70"/>
        </w:rPr>
        <w:t> </w:t>
      </w:r>
      <w:r w:rsidR="00A6080E" w:rsidRPr="00FD459B">
        <w:t>P</w:t>
      </w:r>
      <w:r w:rsidR="00A6080E" w:rsidRPr="00FD459B">
        <w:rPr>
          <w:spacing w:val="-70"/>
        </w:rPr>
        <w:t> </w:t>
      </w:r>
      <w:r w:rsidR="00A6080E" w:rsidRPr="00FD459B">
        <w:t>S</w:t>
      </w:r>
      <w:r w:rsidRPr="00655F39">
        <w:t xml:space="preserve"> are:</w:t>
      </w:r>
    </w:p>
    <w:p w14:paraId="6E357B49" w14:textId="77777777" w:rsidR="006804AD" w:rsidRPr="00655F39" w:rsidRDefault="006804AD" w:rsidP="00F477BA">
      <w:pPr>
        <w:pStyle w:val="ListParagraph"/>
        <w:numPr>
          <w:ilvl w:val="0"/>
          <w:numId w:val="2"/>
        </w:numPr>
      </w:pPr>
      <w:r w:rsidRPr="00655F39">
        <w:t xml:space="preserve">a tax-free lump sum when you retire </w:t>
      </w:r>
    </w:p>
    <w:p w14:paraId="48CE9363" w14:textId="77777777" w:rsidR="006804AD" w:rsidRPr="000037B4" w:rsidRDefault="006804AD" w:rsidP="00F477BA">
      <w:pPr>
        <w:pStyle w:val="ListParagraph"/>
        <w:numPr>
          <w:ilvl w:val="0"/>
          <w:numId w:val="2"/>
        </w:numPr>
        <w:rPr>
          <w:i/>
          <w:iCs/>
        </w:rPr>
      </w:pPr>
      <w:r w:rsidRPr="00655F39">
        <w:t xml:space="preserve">a pension based on your </w:t>
      </w:r>
      <w:r w:rsidRPr="000037B4">
        <w:rPr>
          <w:b/>
          <w:i/>
          <w:iCs/>
        </w:rPr>
        <w:t>career average pay</w:t>
      </w:r>
    </w:p>
    <w:p w14:paraId="68182396" w14:textId="77777777" w:rsidR="006804AD" w:rsidRPr="00655F39" w:rsidRDefault="006804AD" w:rsidP="00F477BA">
      <w:pPr>
        <w:pStyle w:val="ListParagraph"/>
        <w:numPr>
          <w:ilvl w:val="0"/>
          <w:numId w:val="2"/>
        </w:numPr>
      </w:pPr>
      <w:r w:rsidRPr="00655F39">
        <w:t xml:space="preserve">the ability to increase your pension by paying additional voluntary contributions </w:t>
      </w:r>
    </w:p>
    <w:p w14:paraId="620E8C92" w14:textId="77777777" w:rsidR="006804AD" w:rsidRPr="00655F39" w:rsidRDefault="00BA2634" w:rsidP="00F477BA">
      <w:pPr>
        <w:pStyle w:val="ListParagraph"/>
        <w:numPr>
          <w:ilvl w:val="0"/>
          <w:numId w:val="2"/>
        </w:numPr>
      </w:pPr>
      <w:r w:rsidRPr="00655F39">
        <w:t>voluntary retirement from age 55</w:t>
      </w:r>
    </w:p>
    <w:p w14:paraId="509CCB6E" w14:textId="77777777" w:rsidR="006804AD" w:rsidRPr="00655F39" w:rsidRDefault="006804AD" w:rsidP="00F477BA">
      <w:pPr>
        <w:pStyle w:val="ListParagraph"/>
        <w:numPr>
          <w:ilvl w:val="0"/>
          <w:numId w:val="2"/>
        </w:numPr>
      </w:pPr>
      <w:r w:rsidRPr="00655F39">
        <w:t xml:space="preserve">retirement from age 50 with your </w:t>
      </w:r>
      <w:r w:rsidR="001511F2" w:rsidRPr="00655F39">
        <w:t>council</w:t>
      </w:r>
      <w:r w:rsidRPr="00655F39">
        <w:t xml:space="preserve">’s consent </w:t>
      </w:r>
    </w:p>
    <w:p w14:paraId="5182CD1C" w14:textId="77777777" w:rsidR="006804AD" w:rsidRPr="00655F39" w:rsidRDefault="006804AD" w:rsidP="00F477BA">
      <w:pPr>
        <w:pStyle w:val="ListParagraph"/>
        <w:numPr>
          <w:ilvl w:val="0"/>
          <w:numId w:val="2"/>
        </w:numPr>
      </w:pPr>
      <w:r w:rsidRPr="00655F39">
        <w:t>an ill health pension from any age</w:t>
      </w:r>
    </w:p>
    <w:p w14:paraId="7CD04D39" w14:textId="77777777" w:rsidR="006804AD" w:rsidRPr="000037B4" w:rsidRDefault="006804AD" w:rsidP="00F477BA">
      <w:pPr>
        <w:pStyle w:val="ListParagraph"/>
        <w:numPr>
          <w:ilvl w:val="0"/>
          <w:numId w:val="2"/>
        </w:numPr>
        <w:rPr>
          <w:i/>
          <w:iCs/>
        </w:rPr>
      </w:pPr>
      <w:r w:rsidRPr="00655F39">
        <w:t xml:space="preserve">a death in service lump sum of two times </w:t>
      </w:r>
      <w:r w:rsidRPr="000037B4">
        <w:rPr>
          <w:b/>
          <w:i/>
          <w:iCs/>
        </w:rPr>
        <w:t>career average pay</w:t>
      </w:r>
    </w:p>
    <w:p w14:paraId="5F4EDA1D" w14:textId="77777777" w:rsidR="006804AD" w:rsidRPr="00655F39" w:rsidRDefault="006804AD" w:rsidP="00F477BA">
      <w:pPr>
        <w:pStyle w:val="ListParagraph"/>
        <w:numPr>
          <w:ilvl w:val="0"/>
          <w:numId w:val="2"/>
        </w:numPr>
      </w:pPr>
      <w:r w:rsidRPr="00A6080E">
        <w:rPr>
          <w:color w:val="000000"/>
          <w14:textFill>
            <w14:solidFill>
              <w14:srgbClr w14:val="000000">
                <w14:lumMod w14:val="95000"/>
                <w14:lumOff w14:val="5000"/>
              </w14:srgbClr>
            </w14:solidFill>
          </w14:textFill>
        </w:rPr>
        <w:t xml:space="preserve">a </w:t>
      </w:r>
      <w:r w:rsidR="00F270F9" w:rsidRPr="00A6080E">
        <w:rPr>
          <w:color w:val="000000"/>
          <w14:textFill>
            <w14:solidFill>
              <w14:srgbClr w14:val="000000">
                <w14:lumMod w14:val="95000"/>
                <w14:lumOff w14:val="5000"/>
              </w14:srgbClr>
            </w14:solidFill>
          </w14:textFill>
        </w:rPr>
        <w:t>spouse</w:t>
      </w:r>
      <w:r w:rsidRPr="00655F39">
        <w:t xml:space="preserve">'s or </w:t>
      </w:r>
      <w:r w:rsidRPr="000037B4">
        <w:rPr>
          <w:b/>
          <w:i/>
          <w:iCs/>
        </w:rPr>
        <w:t>civil partner’s</w:t>
      </w:r>
      <w:r w:rsidRPr="00655F39">
        <w:t xml:space="preserve"> pension</w:t>
      </w:r>
    </w:p>
    <w:p w14:paraId="33F9F680" w14:textId="77777777" w:rsidR="006804AD" w:rsidRPr="00655F39" w:rsidRDefault="006804AD" w:rsidP="00F477BA">
      <w:pPr>
        <w:pStyle w:val="ListParagraph"/>
        <w:numPr>
          <w:ilvl w:val="0"/>
          <w:numId w:val="2"/>
        </w:numPr>
      </w:pPr>
      <w:r w:rsidRPr="00655F39">
        <w:t>children's pensions</w:t>
      </w:r>
    </w:p>
    <w:p w14:paraId="17744FD2" w14:textId="77777777" w:rsidR="006804AD" w:rsidRPr="00655F39" w:rsidRDefault="00C11487" w:rsidP="00F477BA">
      <w:pPr>
        <w:pStyle w:val="ListParagraph"/>
        <w:numPr>
          <w:ilvl w:val="0"/>
          <w:numId w:val="2"/>
        </w:numPr>
      </w:pPr>
      <w:r>
        <w:t>index-linked</w:t>
      </w:r>
      <w:r w:rsidR="006804AD" w:rsidRPr="00655F39">
        <w:t xml:space="preserve"> benefits to ensure that they keep pace with inflation.</w:t>
      </w:r>
    </w:p>
    <w:p w14:paraId="6EA6DF12" w14:textId="77777777" w:rsidR="008F4BC5" w:rsidRDefault="0026667D" w:rsidP="00631F4C">
      <w:pPr>
        <w:pStyle w:val="ListParagraph"/>
        <w:numPr>
          <w:ilvl w:val="0"/>
          <w:numId w:val="2"/>
        </w:numPr>
      </w:pPr>
      <w:r>
        <w:t>y</w:t>
      </w:r>
      <w:r w:rsidR="006804AD" w:rsidRPr="00655F39">
        <w:t xml:space="preserve">our contributions attract tax relief </w:t>
      </w:r>
      <w:r>
        <w:t>when</w:t>
      </w:r>
      <w:r w:rsidR="00C53194">
        <w:t xml:space="preserve"> </w:t>
      </w:r>
      <w:r w:rsidR="006804AD" w:rsidRPr="00655F39">
        <w:t>they are deducted from your allowances</w:t>
      </w:r>
      <w:r w:rsidR="001D07FC" w:rsidRPr="00655F39">
        <w:t xml:space="preserve">. </w:t>
      </w:r>
    </w:p>
    <w:p w14:paraId="4E282088" w14:textId="0AD30B9F" w:rsidR="006804AD" w:rsidRDefault="006804AD" w:rsidP="000119DF">
      <w:pPr>
        <w:pStyle w:val="Heading2"/>
      </w:pPr>
      <w:bookmarkStart w:id="375" w:name="_Toc196468457"/>
      <w:bookmarkStart w:id="376" w:name="_Toc166849588"/>
      <w:r w:rsidRPr="00433EB0">
        <w:lastRenderedPageBreak/>
        <w:t>Joining th</w:t>
      </w:r>
      <w:r w:rsidR="005870E3">
        <w:t xml:space="preserve">e </w:t>
      </w:r>
      <w:r w:rsidR="000A7250" w:rsidRPr="00FD459B">
        <w:t>L</w:t>
      </w:r>
      <w:r w:rsidR="000A7250" w:rsidRPr="00FD459B">
        <w:rPr>
          <w:spacing w:val="-70"/>
        </w:rPr>
        <w:t> </w:t>
      </w:r>
      <w:r w:rsidR="000A7250" w:rsidRPr="00FD459B">
        <w:t>G</w:t>
      </w:r>
      <w:r w:rsidR="000A7250" w:rsidRPr="00FD459B">
        <w:rPr>
          <w:spacing w:val="-70"/>
        </w:rPr>
        <w:t> </w:t>
      </w:r>
      <w:r w:rsidR="000A7250" w:rsidRPr="00FD459B">
        <w:t>P</w:t>
      </w:r>
      <w:r w:rsidR="000A7250" w:rsidRPr="00FD459B">
        <w:rPr>
          <w:spacing w:val="-70"/>
        </w:rPr>
        <w:t> </w:t>
      </w:r>
      <w:r w:rsidR="000A7250" w:rsidRPr="00FD459B">
        <w:t>S</w:t>
      </w:r>
      <w:bookmarkEnd w:id="375"/>
      <w:bookmarkEnd w:id="376"/>
    </w:p>
    <w:p w14:paraId="4F47637E" w14:textId="77777777" w:rsidR="00282855" w:rsidRDefault="00153BEA" w:rsidP="00042B87">
      <w:pPr>
        <w:pBdr>
          <w:top w:val="single" w:sz="18" w:space="4" w:color="002060"/>
          <w:left w:val="single" w:sz="18" w:space="4" w:color="002060"/>
          <w:bottom w:val="single" w:sz="18" w:space="4" w:color="002060"/>
          <w:right w:val="single" w:sz="18" w:space="4" w:color="002060"/>
        </w:pBdr>
      </w:pPr>
      <w:r>
        <w:rPr>
          <w:b/>
          <w:bCs/>
        </w:rPr>
        <w:t xml:space="preserve">Important: </w:t>
      </w:r>
      <w:r>
        <w:t>T</w:t>
      </w:r>
      <w:r w:rsidR="000A7250">
        <w:t>he position for council</w:t>
      </w:r>
      <w:r w:rsidR="00AA5691">
        <w:t>l</w:t>
      </w:r>
      <w:r w:rsidR="000A7250">
        <w:t>ors in England changed from 1 April 2014.</w:t>
      </w:r>
    </w:p>
    <w:p w14:paraId="7D8F7F16" w14:textId="1BE06816" w:rsidR="000A7250" w:rsidRPr="000A7250" w:rsidRDefault="00153BEA" w:rsidP="00042B87">
      <w:pPr>
        <w:pBdr>
          <w:top w:val="single" w:sz="18" w:space="4" w:color="002060"/>
          <w:left w:val="single" w:sz="18" w:space="4" w:color="002060"/>
          <w:bottom w:val="single" w:sz="18" w:space="4" w:color="002060"/>
          <w:right w:val="single" w:sz="18" w:space="4" w:color="002060"/>
        </w:pBdr>
      </w:pPr>
      <w:r>
        <w:t xml:space="preserve">Councillors in England should read </w:t>
      </w:r>
      <w:r w:rsidR="00EF5B53" w:rsidRPr="00655F39">
        <w:t xml:space="preserve">the </w:t>
      </w:r>
      <w:r w:rsidR="00EF5B53">
        <w:t xml:space="preserve">relevant section of the </w:t>
      </w:r>
      <w:hyperlink r:id="rId16" w:history="1">
        <w:r w:rsidR="00EF5B53" w:rsidRPr="008F628B">
          <w:rPr>
            <w:rStyle w:val="Hyperlink"/>
          </w:rPr>
          <w:t>Councillor pensions</w:t>
        </w:r>
      </w:hyperlink>
      <w:r w:rsidR="00EF5B53">
        <w:t xml:space="preserve"> page of the LGPS member website</w:t>
      </w:r>
      <w:r w:rsidR="00EF5B53" w:rsidRPr="00655F39">
        <w:t xml:space="preserve"> </w:t>
      </w:r>
      <w:r>
        <w:t xml:space="preserve">for the position from April 2014. </w:t>
      </w:r>
    </w:p>
    <w:p w14:paraId="685E621C" w14:textId="77777777" w:rsidR="006804AD" w:rsidRPr="005F33EB" w:rsidRDefault="006804AD" w:rsidP="00042B87">
      <w:pPr>
        <w:pStyle w:val="Heading3"/>
      </w:pPr>
      <w:bookmarkStart w:id="377" w:name="_Toc196468458"/>
      <w:bookmarkStart w:id="378" w:name="_Toc166849589"/>
      <w:r w:rsidRPr="005F33EB">
        <w:t>Who can join?</w:t>
      </w:r>
      <w:bookmarkEnd w:id="377"/>
      <w:bookmarkEnd w:id="378"/>
    </w:p>
    <w:p w14:paraId="07E6B59A" w14:textId="28299538" w:rsidR="00C11487" w:rsidRDefault="00C11487" w:rsidP="00631F4C">
      <w:r w:rsidRPr="00655F39">
        <w:t xml:space="preserve">From 1 April 2014 the </w:t>
      </w:r>
      <w:r w:rsidR="002755C1" w:rsidRPr="00FD459B">
        <w:t>L</w:t>
      </w:r>
      <w:r w:rsidR="002755C1" w:rsidRPr="00FD459B">
        <w:rPr>
          <w:spacing w:val="-70"/>
        </w:rPr>
        <w:t> </w:t>
      </w:r>
      <w:r w:rsidR="002755C1" w:rsidRPr="00FD459B">
        <w:t>G</w:t>
      </w:r>
      <w:r w:rsidR="002755C1" w:rsidRPr="00FD459B">
        <w:rPr>
          <w:spacing w:val="-70"/>
        </w:rPr>
        <w:t> </w:t>
      </w:r>
      <w:r w:rsidR="002755C1" w:rsidRPr="00FD459B">
        <w:t>P</w:t>
      </w:r>
      <w:r w:rsidR="002755C1" w:rsidRPr="00FD459B">
        <w:rPr>
          <w:spacing w:val="-70"/>
        </w:rPr>
        <w:t> </w:t>
      </w:r>
      <w:r w:rsidR="002755C1" w:rsidRPr="00FD459B">
        <w:t>S</w:t>
      </w:r>
      <w:r w:rsidRPr="00655F39">
        <w:t xml:space="preserve"> is </w:t>
      </w:r>
      <w:r w:rsidRPr="00C11487">
        <w:rPr>
          <w:b/>
        </w:rPr>
        <w:t>not available</w:t>
      </w:r>
      <w:r w:rsidRPr="00655F39">
        <w:t xml:space="preserve"> to councillors </w:t>
      </w:r>
      <w:r w:rsidR="002755C1">
        <w:t>or</w:t>
      </w:r>
      <w:r w:rsidRPr="00655F39">
        <w:t xml:space="preserve"> elected mayors of English county council</w:t>
      </w:r>
      <w:r w:rsidR="002755C1">
        <w:t>s</w:t>
      </w:r>
      <w:r w:rsidRPr="00655F39">
        <w:t>, district council</w:t>
      </w:r>
      <w:r w:rsidR="002755C1">
        <w:t>s</w:t>
      </w:r>
      <w:r w:rsidRPr="00655F39">
        <w:t xml:space="preserve"> or London borough council</w:t>
      </w:r>
      <w:r w:rsidR="002755C1">
        <w:t>s</w:t>
      </w:r>
      <w:r>
        <w:t>.</w:t>
      </w:r>
    </w:p>
    <w:p w14:paraId="56F0257C" w14:textId="03464579" w:rsidR="00C11487" w:rsidRDefault="006804AD" w:rsidP="00631F4C">
      <w:r w:rsidRPr="00655F39">
        <w:t xml:space="preserve">The </w:t>
      </w:r>
      <w:r w:rsidR="003821D3" w:rsidRPr="00FD459B">
        <w:t>L</w:t>
      </w:r>
      <w:r w:rsidR="003821D3" w:rsidRPr="00FD459B">
        <w:rPr>
          <w:spacing w:val="-70"/>
        </w:rPr>
        <w:t> </w:t>
      </w:r>
      <w:r w:rsidR="003821D3" w:rsidRPr="00FD459B">
        <w:t>G</w:t>
      </w:r>
      <w:r w:rsidR="003821D3" w:rsidRPr="00FD459B">
        <w:rPr>
          <w:spacing w:val="-70"/>
        </w:rPr>
        <w:t> </w:t>
      </w:r>
      <w:r w:rsidR="003821D3" w:rsidRPr="00FD459B">
        <w:t>P</w:t>
      </w:r>
      <w:r w:rsidR="003821D3" w:rsidRPr="00FD459B">
        <w:rPr>
          <w:spacing w:val="-70"/>
        </w:rPr>
        <w:t> </w:t>
      </w:r>
      <w:r w:rsidR="003821D3" w:rsidRPr="00FD459B">
        <w:t>S</w:t>
      </w:r>
      <w:r w:rsidRPr="00655F39">
        <w:t xml:space="preserve"> is available to all councillors of </w:t>
      </w:r>
      <w:r w:rsidRPr="00C11487">
        <w:rPr>
          <w:b/>
        </w:rPr>
        <w:t>Welsh</w:t>
      </w:r>
      <w:r w:rsidRPr="00655F39">
        <w:t xml:space="preserve"> county council</w:t>
      </w:r>
      <w:r w:rsidR="003821D3">
        <w:t>s</w:t>
      </w:r>
      <w:r w:rsidRPr="00655F39">
        <w:t xml:space="preserve"> or county borough council</w:t>
      </w:r>
      <w:r w:rsidR="003821D3">
        <w:t>s</w:t>
      </w:r>
      <w:r w:rsidRPr="00655F39">
        <w:t xml:space="preserve"> who are offered membership of the Scheme under the council’s scheme of allowances and who are under age 75. </w:t>
      </w:r>
    </w:p>
    <w:p w14:paraId="4CFC08E6" w14:textId="65C646D8" w:rsidR="006804AD" w:rsidRPr="00655F39" w:rsidRDefault="006804AD" w:rsidP="00631F4C">
      <w:r w:rsidRPr="00655F39">
        <w:t xml:space="preserve">Those </w:t>
      </w:r>
      <w:r w:rsidR="009E5043">
        <w:t>Welsh council</w:t>
      </w:r>
      <w:r w:rsidR="00C11487">
        <w:t>l</w:t>
      </w:r>
      <w:r w:rsidR="009E5043">
        <w:t xml:space="preserve">ors </w:t>
      </w:r>
      <w:r w:rsidRPr="00655F39">
        <w:t xml:space="preserve">who are offered membership are </w:t>
      </w:r>
      <w:r w:rsidRPr="000037B4">
        <w:rPr>
          <w:b/>
          <w:bCs/>
          <w:i/>
          <w:iCs/>
        </w:rPr>
        <w:t>eligible councillors</w:t>
      </w:r>
      <w:r w:rsidRPr="00655F39">
        <w:t>. If you have been offered membership of the Scheme</w:t>
      </w:r>
      <w:r w:rsidR="008267D5">
        <w:t>,</w:t>
      </w:r>
      <w:r w:rsidRPr="00655F39">
        <w:t xml:space="preserve"> it will be for you to decide whether to opt to join. If you make an election to do so</w:t>
      </w:r>
      <w:r w:rsidR="003130E8">
        <w:t>,</w:t>
      </w:r>
      <w:r w:rsidRPr="00655F39">
        <w:t xml:space="preserve"> you will become a member of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655F39">
        <w:t xml:space="preserve"> from the beginning of the first pay period following the receipt of your option</w:t>
      </w:r>
      <w:r w:rsidR="00AB186D">
        <w:t>. You can read about special rules fo</w:t>
      </w:r>
      <w:r w:rsidRPr="00655F39">
        <w:t xml:space="preserve">r previous optants out </w:t>
      </w:r>
      <w:r w:rsidR="00433EB0">
        <w:t xml:space="preserve">in the </w:t>
      </w:r>
      <w:del w:id="379" w:author="William Girvan" w:date="2025-04-25T10:16:00Z" w16du:dateUtc="2025-04-25T09:16:00Z">
        <w:r w:rsidR="000037B4">
          <w:fldChar w:fldCharType="begin"/>
        </w:r>
        <w:r w:rsidR="000037B4">
          <w:delInstrText>HYPERLINK \l "_Opting_out_of"</w:delInstrText>
        </w:r>
        <w:r w:rsidR="000037B4">
          <w:fldChar w:fldCharType="separate"/>
        </w:r>
        <w:r w:rsidR="000037B4" w:rsidRPr="000037B4">
          <w:rPr>
            <w:rStyle w:val="Hyperlink"/>
            <w:b/>
            <w:bCs/>
          </w:rPr>
          <w:delText>Opting out of the L</w:delText>
        </w:r>
        <w:r w:rsidR="00AB1B82" w:rsidRPr="00AB1B82">
          <w:rPr>
            <w:rStyle w:val="Hyperlink"/>
            <w:b/>
            <w:bCs/>
            <w:spacing w:val="-70"/>
          </w:rPr>
          <w:delText> </w:delText>
        </w:r>
        <w:r w:rsidR="000037B4" w:rsidRPr="000037B4">
          <w:rPr>
            <w:rStyle w:val="Hyperlink"/>
            <w:b/>
            <w:bCs/>
          </w:rPr>
          <w:delText>G</w:delText>
        </w:r>
        <w:r w:rsidR="00AB1B82" w:rsidRPr="00AB1B82">
          <w:rPr>
            <w:rStyle w:val="Hyperlink"/>
            <w:b/>
            <w:bCs/>
            <w:spacing w:val="-70"/>
          </w:rPr>
          <w:delText> </w:delText>
        </w:r>
        <w:r w:rsidR="000037B4" w:rsidRPr="000037B4">
          <w:rPr>
            <w:rStyle w:val="Hyperlink"/>
            <w:b/>
            <w:bCs/>
          </w:rPr>
          <w:delText>P</w:delText>
        </w:r>
        <w:r w:rsidR="00AB1B82" w:rsidRPr="00AB1B82">
          <w:rPr>
            <w:rStyle w:val="Hyperlink"/>
            <w:b/>
            <w:bCs/>
            <w:spacing w:val="-70"/>
          </w:rPr>
          <w:delText> </w:delText>
        </w:r>
        <w:r w:rsidR="000037B4" w:rsidRPr="000037B4">
          <w:rPr>
            <w:rStyle w:val="Hyperlink"/>
            <w:b/>
            <w:bCs/>
          </w:rPr>
          <w:delText>S section</w:delText>
        </w:r>
        <w:r w:rsidR="000037B4">
          <w:fldChar w:fldCharType="end"/>
        </w:r>
        <w:r w:rsidRPr="00655F39">
          <w:delText>).</w:delText>
        </w:r>
      </w:del>
      <w:ins w:id="380" w:author="William Girvan" w:date="2025-04-25T10:16:00Z" w16du:dateUtc="2025-04-25T09:16:00Z">
        <w:r w:rsidR="000037B4">
          <w:fldChar w:fldCharType="begin"/>
        </w:r>
        <w:r w:rsidR="000037B4">
          <w:instrText>HYPERLINK \l "_Opting_out_of_1"</w:instrText>
        </w:r>
        <w:r w:rsidR="000037B4">
          <w:fldChar w:fldCharType="separate"/>
        </w:r>
        <w:r w:rsidR="000037B4" w:rsidRPr="000037B4">
          <w:rPr>
            <w:rStyle w:val="Hyperlink"/>
            <w:b/>
            <w:bCs/>
          </w:rPr>
          <w:t>Opting out of the L</w:t>
        </w:r>
        <w:r w:rsidR="00AB1B82" w:rsidRPr="00AB1B82">
          <w:rPr>
            <w:rStyle w:val="Hyperlink"/>
            <w:b/>
            <w:bCs/>
            <w:spacing w:val="-70"/>
          </w:rPr>
          <w:t> </w:t>
        </w:r>
        <w:r w:rsidR="000037B4" w:rsidRPr="000037B4">
          <w:rPr>
            <w:rStyle w:val="Hyperlink"/>
            <w:b/>
            <w:bCs/>
          </w:rPr>
          <w:t>G</w:t>
        </w:r>
        <w:r w:rsidR="00AB1B82" w:rsidRPr="00AB1B82">
          <w:rPr>
            <w:rStyle w:val="Hyperlink"/>
            <w:b/>
            <w:bCs/>
            <w:spacing w:val="-70"/>
          </w:rPr>
          <w:t> </w:t>
        </w:r>
        <w:r w:rsidR="000037B4" w:rsidRPr="000037B4">
          <w:rPr>
            <w:rStyle w:val="Hyperlink"/>
            <w:b/>
            <w:bCs/>
          </w:rPr>
          <w:t>P</w:t>
        </w:r>
        <w:r w:rsidR="00AB1B82" w:rsidRPr="00AB1B82">
          <w:rPr>
            <w:rStyle w:val="Hyperlink"/>
            <w:b/>
            <w:bCs/>
            <w:spacing w:val="-70"/>
          </w:rPr>
          <w:t> </w:t>
        </w:r>
        <w:r w:rsidR="000037B4" w:rsidRPr="000037B4">
          <w:rPr>
            <w:rStyle w:val="Hyperlink"/>
            <w:b/>
            <w:bCs/>
          </w:rPr>
          <w:t>S section</w:t>
        </w:r>
        <w:r w:rsidR="000037B4">
          <w:fldChar w:fldCharType="end"/>
        </w:r>
        <w:r w:rsidRPr="00655F39">
          <w:t>).</w:t>
        </w:r>
      </w:ins>
      <w:r w:rsidRPr="00655F39">
        <w:t xml:space="preserve"> </w:t>
      </w:r>
    </w:p>
    <w:p w14:paraId="7CA6CEAA" w14:textId="696A9335" w:rsidR="006804AD" w:rsidRPr="005F33EB" w:rsidRDefault="006804AD" w:rsidP="004E2932">
      <w:pPr>
        <w:pStyle w:val="Heading3"/>
      </w:pPr>
      <w:bookmarkStart w:id="381" w:name="_Toc196468459"/>
      <w:bookmarkStart w:id="382" w:name="_Toc166849590"/>
      <w:r w:rsidRPr="005F33EB">
        <w:t xml:space="preserve">How do I ensure that I have become a member of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5F33EB">
        <w:t>?</w:t>
      </w:r>
      <w:bookmarkEnd w:id="381"/>
      <w:bookmarkEnd w:id="382"/>
    </w:p>
    <w:p w14:paraId="265338BC" w14:textId="18E6C90F" w:rsidR="006804AD" w:rsidRPr="00655F39" w:rsidRDefault="006804AD" w:rsidP="00631F4C">
      <w:r w:rsidRPr="00655F39">
        <w:t>To secure your entitlement to Scheme benefits</w:t>
      </w:r>
      <w:r w:rsidR="00960777">
        <w:t>,</w:t>
      </w:r>
      <w:r w:rsidRPr="00655F39">
        <w:t xml:space="preserve"> it is important that you complete and return the joining form if you wish to opt into membership of the Scheme. On receipt of your form, relevant records will be set up and an official notification of your membership of the Scheme will be sent to you. </w:t>
      </w:r>
      <w:r w:rsidR="00580280">
        <w:t>Y</w:t>
      </w:r>
      <w:r w:rsidRPr="00655F39">
        <w:t>ou should check your allowance payments to ensure that pension contributions are being deducted.</w:t>
      </w:r>
    </w:p>
    <w:p w14:paraId="5C8F98C9" w14:textId="1FDDEF3D" w:rsidR="006804AD" w:rsidRPr="005F33EB" w:rsidRDefault="0019479C" w:rsidP="00535B30">
      <w:pPr>
        <w:pStyle w:val="Heading3"/>
      </w:pPr>
      <w:bookmarkStart w:id="383" w:name="_Toc196468460"/>
      <w:bookmarkStart w:id="384" w:name="_Toc166849591"/>
      <w:r>
        <w:t>What if I already pay into a pension?</w:t>
      </w:r>
      <w:bookmarkEnd w:id="383"/>
      <w:bookmarkEnd w:id="384"/>
    </w:p>
    <w:p w14:paraId="0BE54671" w14:textId="285C0FBD" w:rsidR="009E5043" w:rsidRDefault="006804AD" w:rsidP="00631F4C">
      <w:r w:rsidRPr="00655F39">
        <w:t xml:space="preserve">If you currently contribute to a personal pension plan or stakeholder pension scheme and decide to join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655F39">
        <w:t>, you can</w:t>
      </w:r>
      <w:r w:rsidR="0011062B">
        <w:t xml:space="preserve"> </w:t>
      </w:r>
      <w:r w:rsidRPr="00655F39">
        <w:t xml:space="preserve">continue to </w:t>
      </w:r>
      <w:r w:rsidR="0011062B">
        <w:t xml:space="preserve">pay into </w:t>
      </w:r>
      <w:r w:rsidR="00FC1E4A">
        <w:t>the other pension arrangement.</w:t>
      </w:r>
      <w:r w:rsidR="008C5744">
        <w:t xml:space="preserve"> </w:t>
      </w:r>
    </w:p>
    <w:p w14:paraId="3135761F" w14:textId="0D9AFD1F" w:rsidR="009E5043" w:rsidRDefault="00D27323" w:rsidP="00631F4C">
      <w:r w:rsidRPr="00655F39">
        <w:t>There are H</w:t>
      </w:r>
      <w:r w:rsidR="002B775D" w:rsidRPr="002B775D">
        <w:rPr>
          <w:spacing w:val="-70"/>
        </w:rPr>
        <w:t> </w:t>
      </w:r>
      <w:r w:rsidRPr="00655F39">
        <w:t xml:space="preserve">M Revenue and Customs controls on </w:t>
      </w:r>
      <w:r w:rsidRPr="00655F39">
        <w:rPr>
          <w:lang w:eastAsia="en-GB"/>
        </w:rPr>
        <w:t xml:space="preserve">the total amount of contributions you can make into all pension arrangements and receive tax relief. </w:t>
      </w:r>
      <w:r w:rsidR="00E92B5E" w:rsidRPr="00655F39">
        <w:t>Y</w:t>
      </w:r>
      <w:r w:rsidR="006804AD" w:rsidRPr="00655F39">
        <w:t>ou can</w:t>
      </w:r>
      <w:r w:rsidR="00FC1E4A">
        <w:t xml:space="preserve"> </w:t>
      </w:r>
      <w:r w:rsidR="006804AD" w:rsidRPr="00655F39">
        <w:t xml:space="preserve">pay up to 100% of your </w:t>
      </w:r>
      <w:r w:rsidR="008309E4" w:rsidRPr="00655F39">
        <w:t xml:space="preserve">UK </w:t>
      </w:r>
      <w:r w:rsidR="006804AD" w:rsidRPr="00655F39">
        <w:t xml:space="preserve">taxable earnings in any one tax year into any number of pension arrangements of your choice </w:t>
      </w:r>
      <w:r w:rsidR="008309E4" w:rsidRPr="00655F39">
        <w:t xml:space="preserve">(or, if greater, £3,600 to a </w:t>
      </w:r>
      <w:r w:rsidR="009E5043">
        <w:t>‘</w:t>
      </w:r>
      <w:r w:rsidR="008309E4" w:rsidRPr="00655F39">
        <w:t>tax relief at source</w:t>
      </w:r>
      <w:r w:rsidR="009E5043">
        <w:t>’</w:t>
      </w:r>
      <w:r w:rsidR="008309E4" w:rsidRPr="00655F39">
        <w:t xml:space="preserve"> </w:t>
      </w:r>
      <w:r w:rsidR="008309E4" w:rsidRPr="00655F39">
        <w:lastRenderedPageBreak/>
        <w:t xml:space="preserve">arrangement, such as a personal pension or stakeholder pension scheme) </w:t>
      </w:r>
      <w:r w:rsidR="006804AD" w:rsidRPr="00655F39">
        <w:t>and be eligible for tax relief</w:t>
      </w:r>
      <w:r w:rsidR="00BB4512" w:rsidRPr="00655F39">
        <w:t xml:space="preserve"> on those contributions</w:t>
      </w:r>
      <w:r w:rsidR="006804AD" w:rsidRPr="00655F39">
        <w:t xml:space="preserve">. </w:t>
      </w:r>
    </w:p>
    <w:p w14:paraId="2B8EE073" w14:textId="7244236C" w:rsidR="00D27323" w:rsidRPr="00655F39" w:rsidRDefault="00D27323" w:rsidP="00631F4C">
      <w:pPr>
        <w:rPr>
          <w:rStyle w:val="Strong"/>
          <w:b w:val="0"/>
        </w:rPr>
      </w:pPr>
      <w:r w:rsidRPr="00655F39">
        <w:rPr>
          <w:lang w:eastAsia="en-GB"/>
        </w:rPr>
        <w:t xml:space="preserve">The </w:t>
      </w:r>
      <w:r w:rsidRPr="00010475">
        <w:rPr>
          <w:b/>
          <w:i/>
          <w:iCs/>
          <w:lang w:eastAsia="en-GB"/>
        </w:rPr>
        <w:t>annual allowance</w:t>
      </w:r>
      <w:r w:rsidR="0012064D">
        <w:rPr>
          <w:b/>
          <w:i/>
          <w:iCs/>
          <w:lang w:eastAsia="en-GB"/>
        </w:rPr>
        <w:t xml:space="preserve"> </w:t>
      </w:r>
      <w:r w:rsidR="0012064D">
        <w:rPr>
          <w:bCs/>
          <w:lang w:eastAsia="en-GB"/>
        </w:rPr>
        <w:t xml:space="preserve">limits the </w:t>
      </w:r>
      <w:r w:rsidR="00EB01AE">
        <w:rPr>
          <w:bCs/>
          <w:lang w:eastAsia="en-GB"/>
        </w:rPr>
        <w:t>amount of</w:t>
      </w:r>
      <w:r w:rsidRPr="00655F39">
        <w:rPr>
          <w:lang w:eastAsia="en-GB"/>
        </w:rPr>
        <w:t xml:space="preserve"> pension savings you can have </w:t>
      </w:r>
      <w:r w:rsidR="00EB01AE">
        <w:rPr>
          <w:lang w:eastAsia="en-GB"/>
        </w:rPr>
        <w:t xml:space="preserve">in a year </w:t>
      </w:r>
      <w:r w:rsidRPr="00655F39">
        <w:rPr>
          <w:lang w:eastAsia="en-GB"/>
        </w:rPr>
        <w:t xml:space="preserve">before you become subject to a tax charge. </w:t>
      </w:r>
      <w:r w:rsidRPr="00655F39">
        <w:rPr>
          <w:rStyle w:val="Strong"/>
          <w:b w:val="0"/>
          <w:color w:val="000000" w:themeColor="text1"/>
          <w14:textFill>
            <w14:solidFill>
              <w14:schemeClr w14:val="tx1">
                <w14:lumMod w14:val="95000"/>
                <w14:lumOff w14:val="5000"/>
                <w14:lumMod w14:val="95000"/>
                <w14:lumOff w14:val="5000"/>
              </w14:schemeClr>
            </w14:solidFill>
          </w14:textFill>
        </w:rPr>
        <w:t>Most scheme members’ pension savings will be less than the</w:t>
      </w:r>
      <w:r w:rsidR="00EB01AE">
        <w:rPr>
          <w:rStyle w:val="Strong"/>
          <w:b w:val="0"/>
          <w:color w:val="000000" w:themeColor="text1"/>
          <w14:textFill>
            <w14:solidFill>
              <w14:schemeClr w14:val="tx1">
                <w14:lumMod w14:val="95000"/>
                <w14:lumOff w14:val="5000"/>
                <w14:lumMod w14:val="95000"/>
                <w14:lumOff w14:val="5000"/>
              </w14:schemeClr>
            </w14:solidFill>
          </w14:textFill>
        </w:rPr>
        <w:t xml:space="preserve"> annual a</w:t>
      </w:r>
      <w:r w:rsidRPr="00655F39">
        <w:rPr>
          <w:rStyle w:val="Strong"/>
          <w:b w:val="0"/>
          <w:color w:val="000000" w:themeColor="text1"/>
          <w14:textFill>
            <w14:solidFill>
              <w14:schemeClr w14:val="tx1">
                <w14:lumMod w14:val="95000"/>
                <w14:lumOff w14:val="5000"/>
                <w14:lumMod w14:val="95000"/>
                <w14:lumOff w14:val="5000"/>
              </w14:schemeClr>
            </w14:solidFill>
          </w14:textFill>
        </w:rPr>
        <w:t xml:space="preserve">llowance. </w:t>
      </w:r>
    </w:p>
    <w:p w14:paraId="39D80A6B" w14:textId="68EA3D5E" w:rsidR="00A11DE6" w:rsidRPr="005F33EB" w:rsidRDefault="00A11DE6" w:rsidP="00535B30">
      <w:pPr>
        <w:pStyle w:val="Heading3"/>
      </w:pPr>
      <w:bookmarkStart w:id="385" w:name="_Toc196468461"/>
      <w:bookmarkStart w:id="386" w:name="_Toc166849592"/>
      <w:r w:rsidRPr="005F33EB">
        <w:t xml:space="preserve">I'm already receiving an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5F33EB">
        <w:t xml:space="preserve"> pension – will it be affected?</w:t>
      </w:r>
      <w:bookmarkEnd w:id="385"/>
      <w:bookmarkEnd w:id="386"/>
    </w:p>
    <w:p w14:paraId="301474AD" w14:textId="66D4C256" w:rsidR="00A11DE6" w:rsidRDefault="00A11DE6" w:rsidP="00631F4C">
      <w:pPr>
        <w:rPr>
          <w:lang w:eastAsia="en-GB"/>
        </w:rPr>
      </w:pPr>
      <w:r w:rsidRPr="000069B5">
        <w:rPr>
          <w:lang w:eastAsia="en-GB"/>
        </w:rPr>
        <w:t>If you become a councillor</w:t>
      </w:r>
      <w:r w:rsidR="00506CBC">
        <w:rPr>
          <w:lang w:eastAsia="en-GB"/>
        </w:rPr>
        <w:t>,</w:t>
      </w:r>
      <w:r w:rsidRPr="000069B5">
        <w:rPr>
          <w:lang w:eastAsia="en-GB"/>
        </w:rPr>
        <w:t> </w:t>
      </w:r>
      <w:r w:rsidR="00433EB0">
        <w:rPr>
          <w:lang w:eastAsia="en-GB"/>
        </w:rPr>
        <w:t xml:space="preserve">you must tell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00433EB0">
        <w:rPr>
          <w:lang w:eastAsia="en-GB"/>
        </w:rPr>
        <w:t xml:space="preserve"> </w:t>
      </w:r>
      <w:r w:rsidR="00433EB0" w:rsidRPr="00010475">
        <w:rPr>
          <w:b/>
          <w:i/>
          <w:iCs/>
          <w:lang w:eastAsia="en-GB"/>
        </w:rPr>
        <w:t>administering authority</w:t>
      </w:r>
      <w:r w:rsidR="00AC53C3" w:rsidRPr="000069B5">
        <w:rPr>
          <w:lang w:eastAsia="en-GB"/>
        </w:rPr>
        <w:t xml:space="preserve"> that pays your pension </w:t>
      </w:r>
      <w:r w:rsidRPr="000069B5">
        <w:rPr>
          <w:lang w:eastAsia="en-GB"/>
        </w:rPr>
        <w:t xml:space="preserve">about your new position, regardless of whether you join the </w:t>
      </w:r>
      <w:r w:rsidR="00823601" w:rsidRPr="000069B5">
        <w:rPr>
          <w:lang w:eastAsia="en-GB"/>
        </w:rPr>
        <w:t>S</w:t>
      </w:r>
      <w:r w:rsidRPr="000069B5">
        <w:rPr>
          <w:lang w:eastAsia="en-GB"/>
        </w:rPr>
        <w:t>cheme in your new position or not. They will then check to see whether the</w:t>
      </w:r>
      <w:r w:rsidR="00FE10C0">
        <w:rPr>
          <w:lang w:eastAsia="en-GB"/>
        </w:rPr>
        <w:t xml:space="preserve"> </w:t>
      </w:r>
      <w:r w:rsidRPr="000069B5">
        <w:rPr>
          <w:lang w:eastAsia="en-GB"/>
        </w:rPr>
        <w:t>pension they are paying should be reduced.</w:t>
      </w:r>
    </w:p>
    <w:p w14:paraId="7678F7C3" w14:textId="5D6E0EDF" w:rsidR="006804AD" w:rsidRPr="000119DF" w:rsidRDefault="006804AD" w:rsidP="000119DF">
      <w:pPr>
        <w:pStyle w:val="Heading2"/>
      </w:pPr>
      <w:bookmarkStart w:id="387" w:name="_Toc196468462"/>
      <w:bookmarkStart w:id="388" w:name="_Toc166849593"/>
      <w:r w:rsidRPr="000119DF">
        <w:t>Contributions</w:t>
      </w:r>
      <w:bookmarkEnd w:id="387"/>
      <w:bookmarkEnd w:id="388"/>
    </w:p>
    <w:p w14:paraId="56088B98" w14:textId="77777777" w:rsidR="006804AD" w:rsidRPr="005F33EB" w:rsidRDefault="006804AD" w:rsidP="00CB750A">
      <w:pPr>
        <w:pStyle w:val="Heading3"/>
      </w:pPr>
      <w:bookmarkStart w:id="389" w:name="_Toc196468463"/>
      <w:bookmarkStart w:id="390" w:name="_Toc166849594"/>
      <w:r w:rsidRPr="005F33EB">
        <w:t>What do I pay?</w:t>
      </w:r>
      <w:bookmarkEnd w:id="389"/>
      <w:bookmarkEnd w:id="390"/>
    </w:p>
    <w:p w14:paraId="20E01CD7" w14:textId="77777777" w:rsidR="006804AD" w:rsidRDefault="006804AD" w:rsidP="00631F4C">
      <w:r w:rsidRPr="00655F39">
        <w:t xml:space="preserve">Your contribution is </w:t>
      </w:r>
      <w:r w:rsidR="00652507" w:rsidRPr="00655F39">
        <w:t xml:space="preserve">currently </w:t>
      </w:r>
      <w:r w:rsidRPr="00655F39">
        <w:t xml:space="preserve">6% of the </w:t>
      </w:r>
      <w:r w:rsidRPr="000119DF">
        <w:rPr>
          <w:b/>
          <w:i/>
          <w:iCs/>
        </w:rPr>
        <w:t>pay</w:t>
      </w:r>
      <w:r w:rsidRPr="00655F39">
        <w:rPr>
          <w:b/>
        </w:rPr>
        <w:t xml:space="preserve"> </w:t>
      </w:r>
      <w:r w:rsidRPr="00655F39">
        <w:t>you receive.</w:t>
      </w:r>
    </w:p>
    <w:p w14:paraId="4DD6025A" w14:textId="462BFC14" w:rsidR="006804AD" w:rsidRPr="00655F39" w:rsidRDefault="006804AD" w:rsidP="00631F4C">
      <w:r w:rsidRPr="00655F39">
        <w:t xml:space="preserve">Your contributions are very secure. As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655F39">
        <w:t xml:space="preserve"> is set up by Statute, payment of benefits to members is guaranteed by law.</w:t>
      </w:r>
    </w:p>
    <w:p w14:paraId="78905713" w14:textId="77777777" w:rsidR="006804AD" w:rsidRPr="005F33EB" w:rsidRDefault="006804AD" w:rsidP="00CB750A">
      <w:pPr>
        <w:pStyle w:val="Heading3"/>
      </w:pPr>
      <w:bookmarkStart w:id="391" w:name="_Toc196468464"/>
      <w:bookmarkStart w:id="392" w:name="_Toc166849595"/>
      <w:r w:rsidRPr="005F33EB">
        <w:t>What does the council pay?</w:t>
      </w:r>
      <w:bookmarkEnd w:id="391"/>
      <w:bookmarkEnd w:id="392"/>
    </w:p>
    <w:p w14:paraId="546969EA" w14:textId="77777777" w:rsidR="006804AD" w:rsidRPr="00655F39" w:rsidRDefault="006804AD" w:rsidP="00631F4C">
      <w:r w:rsidRPr="00655F39">
        <w:t xml:space="preserve">The council pays the balance of the cost of providing your benefits after </w:t>
      </w:r>
      <w:proofErr w:type="gramStart"/>
      <w:r w:rsidRPr="00655F39">
        <w:t>taking into account</w:t>
      </w:r>
      <w:proofErr w:type="gramEnd"/>
      <w:r w:rsidRPr="00655F39">
        <w:t xml:space="preserve"> investment returns. Every three years, an independent actuary calculates how much the council should contribute to the Scheme. The amount will vary, </w:t>
      </w:r>
      <w:r w:rsidR="00F951F5" w:rsidRPr="00655F39">
        <w:t>but the</w:t>
      </w:r>
      <w:r w:rsidRPr="00655F39">
        <w:t xml:space="preserve"> </w:t>
      </w:r>
      <w:r w:rsidR="00267E05" w:rsidRPr="00655F39">
        <w:t xml:space="preserve">present </w:t>
      </w:r>
      <w:r w:rsidRPr="00655F39">
        <w:t>underlying assumption is that you contribute approximately one third of the Scheme's costs and the council contributes the remainder.</w:t>
      </w:r>
    </w:p>
    <w:p w14:paraId="091843D1" w14:textId="77777777" w:rsidR="006804AD" w:rsidRPr="005F33EB" w:rsidRDefault="006804AD" w:rsidP="00CB750A">
      <w:pPr>
        <w:pStyle w:val="Heading3"/>
      </w:pPr>
      <w:bookmarkStart w:id="393" w:name="_Toc196468465"/>
      <w:bookmarkStart w:id="394" w:name="_Toc166849596"/>
      <w:r w:rsidRPr="005F33EB">
        <w:t>Do I receive tax relief on my contributions?</w:t>
      </w:r>
      <w:bookmarkEnd w:id="393"/>
      <w:bookmarkEnd w:id="394"/>
    </w:p>
    <w:p w14:paraId="02EE6699" w14:textId="59E609D3" w:rsidR="009E5043" w:rsidRDefault="006804AD" w:rsidP="00631F4C">
      <w:r w:rsidRPr="00655F39">
        <w:t>The Scheme is fully approved by H</w:t>
      </w:r>
      <w:r w:rsidR="00035B89" w:rsidRPr="00035B89">
        <w:rPr>
          <w:spacing w:val="-70"/>
        </w:rPr>
        <w:t> </w:t>
      </w:r>
      <w:r w:rsidRPr="00655F39">
        <w:t>M Revenu</w:t>
      </w:r>
      <w:r w:rsidR="00D94FD2" w:rsidRPr="00655F39">
        <w:t>e and Customs</w:t>
      </w:r>
      <w:r w:rsidR="00BD2B59">
        <w:t>. I</w:t>
      </w:r>
      <w:r w:rsidR="00D94FD2" w:rsidRPr="00655F39">
        <w:t xml:space="preserve">f you earn enough to pay tax, </w:t>
      </w:r>
      <w:r w:rsidRPr="00655F39">
        <w:t>you</w:t>
      </w:r>
      <w:r w:rsidR="00D94FD2" w:rsidRPr="00655F39">
        <w:t xml:space="preserve"> will</w:t>
      </w:r>
      <w:r w:rsidRPr="00655F39">
        <w:t xml:space="preserve"> receive tax relief on your contributions. To achieve this, your contributions are deducted from your allowances before you pay tax. So, for example, if you pay tax at the rate of 2</w:t>
      </w:r>
      <w:r w:rsidR="00E92B5E" w:rsidRPr="00655F39">
        <w:t>0</w:t>
      </w:r>
      <w:r w:rsidRPr="00655F39">
        <w:t>%, every £1 that you contribute to the Scheme only costs you 8</w:t>
      </w:r>
      <w:r w:rsidR="00267E05" w:rsidRPr="00655F39">
        <w:t>0</w:t>
      </w:r>
      <w:r w:rsidRPr="00655F39">
        <w:t>p net.</w:t>
      </w:r>
      <w:r w:rsidR="00652507" w:rsidRPr="00655F39">
        <w:t xml:space="preserve"> </w:t>
      </w:r>
    </w:p>
    <w:p w14:paraId="267465E1" w14:textId="6DCE22BB" w:rsidR="006804AD" w:rsidRPr="00655F39" w:rsidRDefault="00652507" w:rsidP="00631F4C">
      <w:pPr>
        <w:rPr>
          <w:b/>
          <w:color w:val="000000"/>
          <w14:textFill>
            <w14:solidFill>
              <w14:srgbClr w14:val="000000">
                <w14:lumMod w14:val="95000"/>
                <w14:lumOff w14:val="5000"/>
              </w14:srgbClr>
            </w14:solidFill>
          </w14:textFill>
        </w:rPr>
      </w:pPr>
      <w:r w:rsidRPr="00655F39">
        <w:t>There are restrictions on the amount of tax relief available on pension contributions. If the value of your pension savings increase</w:t>
      </w:r>
      <w:r w:rsidR="00823601" w:rsidRPr="00655F39">
        <w:t>s</w:t>
      </w:r>
      <w:r w:rsidRPr="00655F39">
        <w:t xml:space="preserve"> in any one year by more than the </w:t>
      </w:r>
      <w:r w:rsidRPr="00BD2B59">
        <w:rPr>
          <w:b/>
          <w:i/>
          <w:iCs/>
        </w:rPr>
        <w:t>annual allowance</w:t>
      </w:r>
      <w:r w:rsidRPr="00655F39">
        <w:t xml:space="preserve"> you may have to pay a tax charge. Most people will not be affected by the </w:t>
      </w:r>
      <w:r w:rsidRPr="00BD2B59">
        <w:rPr>
          <w:b/>
          <w:i/>
          <w:iCs/>
        </w:rPr>
        <w:t>annual allowance</w:t>
      </w:r>
      <w:r w:rsidRPr="00655F39">
        <w:t>.</w:t>
      </w:r>
    </w:p>
    <w:p w14:paraId="5D601244" w14:textId="6B195477" w:rsidR="006804AD" w:rsidRPr="005F33EB" w:rsidRDefault="006804AD" w:rsidP="00CB750A">
      <w:pPr>
        <w:pStyle w:val="Heading3"/>
      </w:pPr>
      <w:bookmarkStart w:id="395" w:name="_Toc196468466"/>
      <w:bookmarkStart w:id="396" w:name="_Toc166849597"/>
      <w:r w:rsidRPr="005F33EB">
        <w:lastRenderedPageBreak/>
        <w:t>Can I make extra contributions to increase my benefits?</w:t>
      </w:r>
      <w:bookmarkEnd w:id="395"/>
      <w:bookmarkEnd w:id="396"/>
      <w:r w:rsidR="008C5744">
        <w:t xml:space="preserve"> </w:t>
      </w:r>
    </w:p>
    <w:p w14:paraId="49A9AC12" w14:textId="5AA7B3BF" w:rsidR="00B4535A" w:rsidRPr="00655F39" w:rsidRDefault="006804AD" w:rsidP="00631F4C">
      <w:r w:rsidRPr="00655F39">
        <w:t xml:space="preserve">Members </w:t>
      </w:r>
      <w:r w:rsidR="009E5043">
        <w:t>can</w:t>
      </w:r>
      <w:r w:rsidRPr="00655F39">
        <w:t xml:space="preserve"> increase their benefits by making additional voluntary contributions (A</w:t>
      </w:r>
      <w:r w:rsidR="00CF2B3D" w:rsidRPr="00CF2B3D">
        <w:rPr>
          <w:spacing w:val="-70"/>
        </w:rPr>
        <w:t> </w:t>
      </w:r>
      <w:r w:rsidRPr="00655F39">
        <w:t>V</w:t>
      </w:r>
      <w:r w:rsidR="00CF2B3D" w:rsidRPr="00CF2B3D">
        <w:rPr>
          <w:spacing w:val="-70"/>
        </w:rPr>
        <w:t> </w:t>
      </w:r>
      <w:r w:rsidRPr="00655F39">
        <w:t xml:space="preserve">Cs). </w:t>
      </w:r>
      <w:r w:rsidR="00E769A3">
        <w:t>Y</w:t>
      </w:r>
      <w:r w:rsidRPr="00655F39">
        <w:t xml:space="preserve">ou may </w:t>
      </w:r>
      <w:r w:rsidR="00E769A3">
        <w:t xml:space="preserve">also </w:t>
      </w:r>
      <w:r w:rsidRPr="00655F39">
        <w:t xml:space="preserve">pay contributions into a personal pension plan or a stakeholder pension scheme. These options are explained in more detail </w:t>
      </w:r>
      <w:r w:rsidR="00433EB0">
        <w:t xml:space="preserve">in the </w:t>
      </w:r>
      <w:hyperlink w:anchor="_Increasing_your_benefits" w:history="1">
        <w:r w:rsidR="00433EB0" w:rsidRPr="004A125A">
          <w:rPr>
            <w:rStyle w:val="Hyperlink"/>
            <w:b/>
            <w:bCs/>
          </w:rPr>
          <w:t>Increasing your benefits</w:t>
        </w:r>
      </w:hyperlink>
      <w:r w:rsidR="00433EB0">
        <w:t xml:space="preserve"> section</w:t>
      </w:r>
      <w:r w:rsidR="00273779" w:rsidRPr="00655F39">
        <w:t>.</w:t>
      </w:r>
    </w:p>
    <w:p w14:paraId="2BB7AEAE" w14:textId="77777777" w:rsidR="006804AD" w:rsidRPr="005F33EB" w:rsidRDefault="006804AD" w:rsidP="00CB750A">
      <w:pPr>
        <w:pStyle w:val="Heading3"/>
      </w:pPr>
      <w:bookmarkStart w:id="397" w:name="_Toc196468467"/>
      <w:bookmarkStart w:id="398" w:name="_Toc166849598"/>
      <w:r w:rsidRPr="005F33EB">
        <w:t>Is there a limit to how much I can contribute?</w:t>
      </w:r>
      <w:bookmarkEnd w:id="397"/>
      <w:bookmarkEnd w:id="398"/>
    </w:p>
    <w:p w14:paraId="40B519FC" w14:textId="2D02CAD1" w:rsidR="00726FBD" w:rsidRDefault="009E5043" w:rsidP="00631F4C">
      <w:r>
        <w:t>T</w:t>
      </w:r>
      <w:r w:rsidR="006804AD" w:rsidRPr="00655F39">
        <w:t xml:space="preserve">here is no limit on the </w:t>
      </w:r>
      <w:proofErr w:type="gramStart"/>
      <w:r w:rsidR="006804AD" w:rsidRPr="00655F39">
        <w:t>amount</w:t>
      </w:r>
      <w:proofErr w:type="gramEnd"/>
      <w:r w:rsidR="006804AD" w:rsidRPr="00655F39">
        <w:t xml:space="preserve"> of contributions you can pay</w:t>
      </w:r>
      <w:r w:rsidR="005F6AA4">
        <w:t>. T</w:t>
      </w:r>
      <w:r w:rsidR="00FF3F2F" w:rsidRPr="00655F39">
        <w:t xml:space="preserve">here is a limit on the amount you can pay into </w:t>
      </w:r>
      <w:r w:rsidR="006804AD" w:rsidRPr="00655F39">
        <w:t xml:space="preserve">the Scheme’s </w:t>
      </w:r>
      <w:r w:rsidR="005F6AA4" w:rsidRPr="00655F39">
        <w:t>A</w:t>
      </w:r>
      <w:r w:rsidR="005F6AA4" w:rsidRPr="00CF2B3D">
        <w:rPr>
          <w:spacing w:val="-70"/>
        </w:rPr>
        <w:t> </w:t>
      </w:r>
      <w:r w:rsidR="005F6AA4" w:rsidRPr="00655F39">
        <w:t>V</w:t>
      </w:r>
      <w:r w:rsidR="005F6AA4" w:rsidRPr="00CF2B3D">
        <w:rPr>
          <w:spacing w:val="-70"/>
        </w:rPr>
        <w:t> </w:t>
      </w:r>
      <w:r w:rsidR="005F6AA4" w:rsidRPr="00655F39">
        <w:t>C</w:t>
      </w:r>
      <w:r w:rsidR="006804AD" w:rsidRPr="00655F39">
        <w:t xml:space="preserve"> arrangement</w:t>
      </w:r>
      <w:r w:rsidR="005F6AA4">
        <w:t>. S</w:t>
      </w:r>
      <w:r w:rsidR="00FF3F2F" w:rsidRPr="00655F39">
        <w:t xml:space="preserve">ee </w:t>
      </w:r>
      <w:r w:rsidR="00433EB0">
        <w:t xml:space="preserve">the </w:t>
      </w:r>
      <w:hyperlink w:anchor="_Increasing_your_benefits" w:history="1">
        <w:r w:rsidR="00FA6976" w:rsidRPr="004A125A">
          <w:rPr>
            <w:rStyle w:val="Hyperlink"/>
            <w:b/>
            <w:bCs/>
          </w:rPr>
          <w:t>Increasing your benefits</w:t>
        </w:r>
      </w:hyperlink>
      <w:r w:rsidR="00433EB0">
        <w:t xml:space="preserve"> section</w:t>
      </w:r>
      <w:r w:rsidR="006804AD" w:rsidRPr="00655F39">
        <w:t xml:space="preserve">. However, tax relief will only be given on contributions up to 100% of your </w:t>
      </w:r>
      <w:r w:rsidR="008309E4" w:rsidRPr="00655F39">
        <w:t xml:space="preserve">UK </w:t>
      </w:r>
      <w:r w:rsidR="006804AD" w:rsidRPr="00655F39">
        <w:t>taxable earnings</w:t>
      </w:r>
      <w:r w:rsidR="008309E4" w:rsidRPr="00655F39">
        <w:t xml:space="preserve"> (or, if greater, £3,600 to a </w:t>
      </w:r>
      <w:r w:rsidR="00823601" w:rsidRPr="00655F39">
        <w:t>‘</w:t>
      </w:r>
      <w:r w:rsidR="008309E4" w:rsidRPr="00655F39">
        <w:t>tax relief at source</w:t>
      </w:r>
      <w:r w:rsidR="00823601" w:rsidRPr="00655F39">
        <w:t>’</w:t>
      </w:r>
      <w:r w:rsidR="008309E4" w:rsidRPr="00655F39">
        <w:t xml:space="preserve"> arrangement, such as a personal pension or stakeholder pension scheme)</w:t>
      </w:r>
      <w:r w:rsidR="006804AD" w:rsidRPr="00655F39">
        <w:t>.</w:t>
      </w:r>
    </w:p>
    <w:p w14:paraId="27589E50" w14:textId="7B5812E1" w:rsidR="00DB622B" w:rsidRDefault="00DB622B" w:rsidP="00631F4C">
      <w:pPr>
        <w:rPr>
          <w:rStyle w:val="Strong"/>
          <w:b w:val="0"/>
        </w:rPr>
      </w:pPr>
      <w:r w:rsidRPr="00655F39">
        <w:t xml:space="preserve">The HM Revenue </w:t>
      </w:r>
      <w:r w:rsidR="00F270F9" w:rsidRPr="00655F39">
        <w:t xml:space="preserve">and Customs </w:t>
      </w:r>
      <w:r w:rsidRPr="00655F39">
        <w:t xml:space="preserve">control known as the </w:t>
      </w:r>
      <w:r w:rsidRPr="00681035">
        <w:rPr>
          <w:b/>
          <w:i/>
          <w:iCs/>
        </w:rPr>
        <w:t>annual allowance</w:t>
      </w:r>
      <w:r w:rsidRPr="00655F39">
        <w:t xml:space="preserve"> </w:t>
      </w:r>
      <w:r w:rsidR="006D5BC3">
        <w:t xml:space="preserve">limits the amount of pension </w:t>
      </w:r>
      <w:r w:rsidRPr="00655F39">
        <w:t xml:space="preserve">savings you can have </w:t>
      </w:r>
      <w:r w:rsidR="006D5BC3">
        <w:t xml:space="preserve">in a year </w:t>
      </w:r>
      <w:r w:rsidRPr="00655F39">
        <w:t xml:space="preserve">before you </w:t>
      </w:r>
      <w:proofErr w:type="gramStart"/>
      <w:r w:rsidR="006D5BC3">
        <w:t>have to</w:t>
      </w:r>
      <w:proofErr w:type="gramEnd"/>
      <w:r w:rsidR="006D5BC3">
        <w:t xml:space="preserve"> pay </w:t>
      </w:r>
      <w:r w:rsidRPr="00655F39">
        <w:t xml:space="preserve">a tax charge. </w:t>
      </w:r>
      <w:r w:rsidRPr="00655F39">
        <w:rPr>
          <w:rStyle w:val="Strong"/>
          <w:b w:val="0"/>
          <w:color w:val="000000" w:themeColor="text1"/>
          <w14:textFill>
            <w14:solidFill>
              <w14:schemeClr w14:val="tx1">
                <w14:lumMod w14:val="95000"/>
                <w14:lumOff w14:val="5000"/>
                <w14:lumMod w14:val="95000"/>
                <w14:lumOff w14:val="5000"/>
              </w14:schemeClr>
            </w14:solidFill>
          </w14:textFill>
        </w:rPr>
        <w:t>Most scheme members’ pension savings will be less than the</w:t>
      </w:r>
      <w:r w:rsidR="00020DB3">
        <w:rPr>
          <w:rStyle w:val="Strong"/>
          <w:b w:val="0"/>
          <w:color w:val="000000" w:themeColor="text1"/>
          <w14:textFill>
            <w14:solidFill>
              <w14:schemeClr w14:val="tx1">
                <w14:lumMod w14:val="95000"/>
                <w14:lumOff w14:val="5000"/>
                <w14:lumMod w14:val="95000"/>
                <w14:lumOff w14:val="5000"/>
              </w14:schemeClr>
            </w14:solidFill>
          </w14:textFill>
        </w:rPr>
        <w:t xml:space="preserve"> annual allowance</w:t>
      </w:r>
      <w:r w:rsidRPr="00655F39">
        <w:rPr>
          <w:rStyle w:val="Strong"/>
          <w:b w:val="0"/>
          <w:color w:val="000000" w:themeColor="text1"/>
          <w14:textFill>
            <w14:solidFill>
              <w14:schemeClr w14:val="tx1">
                <w14:lumMod w14:val="95000"/>
                <w14:lumOff w14:val="5000"/>
                <w14:lumMod w14:val="95000"/>
                <w14:lumOff w14:val="5000"/>
              </w14:schemeClr>
            </w14:solidFill>
          </w14:textFill>
        </w:rPr>
        <w:t xml:space="preserve">. </w:t>
      </w:r>
    </w:p>
    <w:p w14:paraId="0DBE2A53" w14:textId="7A2C2B5C" w:rsidR="006804AD" w:rsidRPr="005F33EB" w:rsidRDefault="006804AD" w:rsidP="00CB750A">
      <w:pPr>
        <w:pStyle w:val="Heading3"/>
      </w:pPr>
      <w:bookmarkStart w:id="399" w:name="_Toc196468468"/>
      <w:bookmarkStart w:id="400" w:name="_Toc166849599"/>
      <w:r w:rsidRPr="005F33EB">
        <w:t xml:space="preserve">Can I transfer pension rights into </w:t>
      </w:r>
      <w:r w:rsidR="00355277">
        <w:t xml:space="preserve">the </w:t>
      </w:r>
      <w:r w:rsidR="008854D3" w:rsidRPr="00FD459B">
        <w:t>L</w:t>
      </w:r>
      <w:r w:rsidR="008854D3" w:rsidRPr="00FD459B">
        <w:rPr>
          <w:spacing w:val="-70"/>
        </w:rPr>
        <w:t> </w:t>
      </w:r>
      <w:r w:rsidR="008854D3" w:rsidRPr="00FD459B">
        <w:t>G</w:t>
      </w:r>
      <w:r w:rsidR="008854D3" w:rsidRPr="00FD459B">
        <w:rPr>
          <w:spacing w:val="-70"/>
        </w:rPr>
        <w:t> </w:t>
      </w:r>
      <w:r w:rsidR="008854D3" w:rsidRPr="00FD459B">
        <w:t>P</w:t>
      </w:r>
      <w:r w:rsidR="008854D3" w:rsidRPr="00FD459B">
        <w:rPr>
          <w:spacing w:val="-70"/>
        </w:rPr>
        <w:t> </w:t>
      </w:r>
      <w:r w:rsidR="008854D3" w:rsidRPr="00FD459B">
        <w:t>S</w:t>
      </w:r>
      <w:r w:rsidRPr="005F33EB">
        <w:t>?</w:t>
      </w:r>
      <w:bookmarkEnd w:id="399"/>
      <w:bookmarkEnd w:id="400"/>
    </w:p>
    <w:p w14:paraId="536A5BA9" w14:textId="0353A541" w:rsidR="00A11DE6" w:rsidRPr="00655F39" w:rsidRDefault="006804AD" w:rsidP="00631F4C">
      <w:r w:rsidRPr="00655F39">
        <w:t xml:space="preserve">The rules of the Scheme do not permit you to transfer pension rights into the </w:t>
      </w:r>
      <w:r w:rsidR="008854D3" w:rsidRPr="00FD459B">
        <w:t>L</w:t>
      </w:r>
      <w:r w:rsidR="008854D3" w:rsidRPr="00FD459B">
        <w:rPr>
          <w:spacing w:val="-70"/>
        </w:rPr>
        <w:t> </w:t>
      </w:r>
      <w:r w:rsidR="008854D3" w:rsidRPr="00FD459B">
        <w:t>G</w:t>
      </w:r>
      <w:r w:rsidR="008854D3" w:rsidRPr="00FD459B">
        <w:rPr>
          <w:spacing w:val="-70"/>
        </w:rPr>
        <w:t> </w:t>
      </w:r>
      <w:r w:rsidR="008854D3" w:rsidRPr="00FD459B">
        <w:t>P</w:t>
      </w:r>
      <w:r w:rsidR="008854D3" w:rsidRPr="00FD459B">
        <w:rPr>
          <w:spacing w:val="-70"/>
        </w:rPr>
        <w:t> </w:t>
      </w:r>
      <w:r w:rsidR="008854D3" w:rsidRPr="00FD459B">
        <w:t>S</w:t>
      </w:r>
      <w:r w:rsidRPr="00655F39">
        <w:t xml:space="preserve"> from another pension scheme or</w:t>
      </w:r>
      <w:r w:rsidR="00F53944">
        <w:t xml:space="preserve"> </w:t>
      </w:r>
      <w:r w:rsidRPr="00655F39">
        <w:t xml:space="preserve">from another </w:t>
      </w:r>
      <w:r w:rsidR="008854D3" w:rsidRPr="00FD459B">
        <w:t>L</w:t>
      </w:r>
      <w:r w:rsidR="008854D3" w:rsidRPr="00FD459B">
        <w:rPr>
          <w:spacing w:val="-70"/>
        </w:rPr>
        <w:t> </w:t>
      </w:r>
      <w:r w:rsidR="008854D3" w:rsidRPr="00FD459B">
        <w:t>G</w:t>
      </w:r>
      <w:r w:rsidR="008854D3" w:rsidRPr="00FD459B">
        <w:rPr>
          <w:spacing w:val="-70"/>
        </w:rPr>
        <w:t> </w:t>
      </w:r>
      <w:r w:rsidR="008854D3" w:rsidRPr="00FD459B">
        <w:t>P</w:t>
      </w:r>
      <w:r w:rsidR="008854D3" w:rsidRPr="00FD459B">
        <w:rPr>
          <w:spacing w:val="-70"/>
        </w:rPr>
        <w:t> </w:t>
      </w:r>
      <w:r w:rsidR="008854D3" w:rsidRPr="00FD459B">
        <w:t>S</w:t>
      </w:r>
      <w:r w:rsidR="00823601" w:rsidRPr="00655F39">
        <w:t xml:space="preserve"> </w:t>
      </w:r>
      <w:r w:rsidR="00823601" w:rsidRPr="008854D3">
        <w:rPr>
          <w:b/>
          <w:i/>
          <w:iCs/>
        </w:rPr>
        <w:t>administering authority</w:t>
      </w:r>
      <w:r w:rsidRPr="00655F39">
        <w:t xml:space="preserve">. </w:t>
      </w:r>
    </w:p>
    <w:p w14:paraId="0EF031D4" w14:textId="442B21BB" w:rsidR="006804AD" w:rsidRPr="005F33EB" w:rsidRDefault="006804AD" w:rsidP="00CB750A">
      <w:pPr>
        <w:pStyle w:val="Heading3"/>
      </w:pPr>
      <w:bookmarkStart w:id="401" w:name="_Toc196468469"/>
      <w:bookmarkStart w:id="402" w:name="_Toc166849600"/>
      <w:r w:rsidRPr="005F33EB">
        <w:t xml:space="preserve">Points to </w:t>
      </w:r>
      <w:r w:rsidR="004C2D3C">
        <w:t>n</w:t>
      </w:r>
      <w:r w:rsidRPr="005F33EB">
        <w:t>ote</w:t>
      </w:r>
      <w:r w:rsidR="004C2D3C">
        <w:t xml:space="preserve"> on contributions</w:t>
      </w:r>
      <w:bookmarkEnd w:id="401"/>
      <w:bookmarkEnd w:id="402"/>
    </w:p>
    <w:p w14:paraId="2FB454C7" w14:textId="63A46BEA" w:rsidR="00433EB0" w:rsidRDefault="006804AD" w:rsidP="00F477BA">
      <w:pPr>
        <w:pStyle w:val="ListParagraph"/>
        <w:numPr>
          <w:ilvl w:val="0"/>
          <w:numId w:val="3"/>
        </w:numPr>
      </w:pPr>
      <w:r w:rsidRPr="00655F39">
        <w:t xml:space="preserve">If you have a deferred benefit from a previous period of councillor membership in the same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655F39">
        <w:t xml:space="preserve"> </w:t>
      </w:r>
      <w:r w:rsidR="00823601" w:rsidRPr="0099519B">
        <w:rPr>
          <w:b/>
          <w:i/>
          <w:iCs/>
        </w:rPr>
        <w:t>administering authority</w:t>
      </w:r>
      <w:r w:rsidR="008854D3">
        <w:t>,</w:t>
      </w:r>
      <w:r w:rsidRPr="00655F39">
        <w:t xml:space="preserve"> you may opt to </w:t>
      </w:r>
      <w:r w:rsidR="008854D3">
        <w:t>join</w:t>
      </w:r>
      <w:r w:rsidRPr="00655F39">
        <w:t xml:space="preserve"> the earlier </w:t>
      </w:r>
      <w:r w:rsidR="00A11DE6" w:rsidRPr="00655F39">
        <w:t xml:space="preserve">councillor </w:t>
      </w:r>
      <w:r w:rsidRPr="00655F39">
        <w:t>membership with the current period of councillor membership</w:t>
      </w:r>
      <w:r w:rsidR="00A027BD">
        <w:t xml:space="preserve">. You must opt to do this </w:t>
      </w:r>
      <w:r w:rsidRPr="00655F39">
        <w:t>within 12 months of re</w:t>
      </w:r>
      <w:r w:rsidR="00823601" w:rsidRPr="00655F39">
        <w:t>-</w:t>
      </w:r>
      <w:r w:rsidRPr="00655F39">
        <w:t>joining the Scheme</w:t>
      </w:r>
      <w:r w:rsidR="00A027BD">
        <w:t>,</w:t>
      </w:r>
      <w:r w:rsidRPr="00655F39">
        <w:t xml:space="preserve"> or such longer period as your council allows. This is a council </w:t>
      </w:r>
      <w:r w:rsidRPr="0099519B">
        <w:rPr>
          <w:b/>
          <w:i/>
          <w:iCs/>
        </w:rPr>
        <w:t>discretion</w:t>
      </w:r>
      <w:r w:rsidRPr="00655F39">
        <w:t>; you can ask your council what their policy is on this</w:t>
      </w:r>
      <w:r w:rsidR="008D48C5" w:rsidRPr="00655F39">
        <w:t xml:space="preserve">. </w:t>
      </w:r>
    </w:p>
    <w:p w14:paraId="34252A10" w14:textId="6D5AFDD0" w:rsidR="00DB637C" w:rsidRDefault="008D48C5" w:rsidP="00F477BA">
      <w:pPr>
        <w:pStyle w:val="ListParagraph"/>
        <w:numPr>
          <w:ilvl w:val="0"/>
          <w:numId w:val="3"/>
        </w:numPr>
      </w:pPr>
      <w:r w:rsidRPr="00655F39">
        <w:t xml:space="preserve">Pension rights built up as an employee in England or Wales cannot be joined with rights built up </w:t>
      </w:r>
      <w:r w:rsidR="00020DB3">
        <w:t xml:space="preserve">as </w:t>
      </w:r>
      <w:r w:rsidRPr="00655F39">
        <w:t xml:space="preserve">a councillor or mayor in England or Wales and vice versa. </w:t>
      </w:r>
    </w:p>
    <w:p w14:paraId="56C7F704" w14:textId="77777777" w:rsidR="00DB637C" w:rsidRDefault="00DB637C">
      <w:pPr>
        <w:spacing w:after="0" w:line="240" w:lineRule="auto"/>
        <w:rPr>
          <w:color w:val="000000" w:themeColor="text1"/>
          <w14:textFill>
            <w14:solidFill>
              <w14:schemeClr w14:val="tx1">
                <w14:lumMod w14:val="95000"/>
                <w14:lumOff w14:val="5000"/>
                <w14:lumMod w14:val="95000"/>
                <w14:lumOff w14:val="5000"/>
              </w14:schemeClr>
            </w14:solidFill>
          </w14:textFill>
        </w:rPr>
      </w:pPr>
      <w:r>
        <w:br w:type="page"/>
      </w:r>
    </w:p>
    <w:p w14:paraId="6AA6F06C" w14:textId="11C41799" w:rsidR="006804AD" w:rsidRPr="00780DE9" w:rsidRDefault="006804AD" w:rsidP="000119DF">
      <w:pPr>
        <w:pStyle w:val="Heading2"/>
      </w:pPr>
      <w:bookmarkStart w:id="403" w:name="_Retirement_benefits"/>
      <w:bookmarkStart w:id="404" w:name="_Toc196468470"/>
      <w:bookmarkStart w:id="405" w:name="_Toc166849601"/>
      <w:bookmarkEnd w:id="403"/>
      <w:r w:rsidRPr="00780DE9">
        <w:lastRenderedPageBreak/>
        <w:t xml:space="preserve">Retirement </w:t>
      </w:r>
      <w:r w:rsidR="00823601" w:rsidRPr="00780DE9">
        <w:t>b</w:t>
      </w:r>
      <w:r w:rsidRPr="00780DE9">
        <w:t>enefits</w:t>
      </w:r>
      <w:bookmarkEnd w:id="404"/>
      <w:bookmarkEnd w:id="405"/>
    </w:p>
    <w:p w14:paraId="05FD0A9D" w14:textId="77777777" w:rsidR="00A027BD" w:rsidRDefault="00A027BD" w:rsidP="00A027BD">
      <w:pPr>
        <w:pBdr>
          <w:top w:val="single" w:sz="18" w:space="4" w:color="002060"/>
          <w:left w:val="single" w:sz="18" w:space="4" w:color="002060"/>
          <w:bottom w:val="single" w:sz="18" w:space="4" w:color="002060"/>
          <w:right w:val="single" w:sz="18" w:space="4" w:color="002060"/>
        </w:pBdr>
      </w:pPr>
      <w:r>
        <w:rPr>
          <w:b/>
          <w:bCs/>
        </w:rPr>
        <w:t xml:space="preserve">Important: </w:t>
      </w:r>
      <w:r>
        <w:t xml:space="preserve">The position for councillors in England changed from 1 April 2014. </w:t>
      </w:r>
    </w:p>
    <w:p w14:paraId="21625BD8" w14:textId="2596E21E" w:rsidR="00722F62" w:rsidRPr="009C7C78" w:rsidRDefault="00A027BD" w:rsidP="00A027BD">
      <w:pPr>
        <w:pBdr>
          <w:top w:val="single" w:sz="18" w:space="4" w:color="002060"/>
          <w:left w:val="single" w:sz="18" w:space="4" w:color="002060"/>
          <w:bottom w:val="single" w:sz="18" w:space="4" w:color="002060"/>
          <w:right w:val="single" w:sz="18" w:space="4" w:color="002060"/>
        </w:pBdr>
      </w:pPr>
      <w:r>
        <w:t xml:space="preserve">Councillors in England should read </w:t>
      </w:r>
      <w:r w:rsidR="00926ED1" w:rsidRPr="00655F39">
        <w:t xml:space="preserve">the </w:t>
      </w:r>
      <w:r w:rsidR="00926ED1">
        <w:t xml:space="preserve">relevant section of the </w:t>
      </w:r>
      <w:hyperlink r:id="rId17" w:history="1">
        <w:r w:rsidR="00926ED1" w:rsidRPr="008F628B">
          <w:rPr>
            <w:rStyle w:val="Hyperlink"/>
          </w:rPr>
          <w:t>Councillor pensions</w:t>
        </w:r>
      </w:hyperlink>
      <w:r w:rsidR="00926ED1">
        <w:t xml:space="preserve"> page of the LGPS member website</w:t>
      </w:r>
      <w:r w:rsidR="006F0C0C">
        <w:rPr>
          <w:rStyle w:val="Hyperlink"/>
          <w:u w:val="none"/>
        </w:rPr>
        <w:t>.</w:t>
      </w:r>
    </w:p>
    <w:p w14:paraId="3E78042F" w14:textId="77777777" w:rsidR="006804AD" w:rsidRPr="005F33EB" w:rsidRDefault="006804AD" w:rsidP="00442795">
      <w:pPr>
        <w:pStyle w:val="Heading3"/>
      </w:pPr>
      <w:bookmarkStart w:id="406" w:name="_Toc196468471"/>
      <w:bookmarkStart w:id="407" w:name="_Toc166849602"/>
      <w:r w:rsidRPr="005F33EB">
        <w:t>When can I retire?</w:t>
      </w:r>
      <w:bookmarkEnd w:id="406"/>
      <w:bookmarkEnd w:id="407"/>
    </w:p>
    <w:p w14:paraId="1D4552C6" w14:textId="0298B359" w:rsidR="0070267B" w:rsidRDefault="006804AD" w:rsidP="00631F4C">
      <w:r w:rsidRPr="00655F39">
        <w:t xml:space="preserve">You can retire and receive your </w:t>
      </w:r>
      <w:r w:rsidR="00054A39" w:rsidRPr="00FD459B">
        <w:t>L</w:t>
      </w:r>
      <w:r w:rsidR="00054A39" w:rsidRPr="00FD459B">
        <w:rPr>
          <w:spacing w:val="-70"/>
        </w:rPr>
        <w:t> </w:t>
      </w:r>
      <w:r w:rsidR="00054A39" w:rsidRPr="00FD459B">
        <w:t>G</w:t>
      </w:r>
      <w:r w:rsidR="00054A39" w:rsidRPr="00FD459B">
        <w:rPr>
          <w:spacing w:val="-70"/>
        </w:rPr>
        <w:t> </w:t>
      </w:r>
      <w:r w:rsidR="00054A39" w:rsidRPr="00FD459B">
        <w:t>P</w:t>
      </w:r>
      <w:r w:rsidR="00054A39" w:rsidRPr="00FD459B">
        <w:rPr>
          <w:spacing w:val="-70"/>
        </w:rPr>
        <w:t> </w:t>
      </w:r>
      <w:r w:rsidR="00054A39" w:rsidRPr="00FD459B">
        <w:t>S</w:t>
      </w:r>
      <w:r w:rsidRPr="00655F39">
        <w:t xml:space="preserve"> benefits in full once you have attained age 65. The Scheme also </w:t>
      </w:r>
      <w:r w:rsidR="00EB1A6E">
        <w:t xml:space="preserve">allows you to take </w:t>
      </w:r>
      <w:r w:rsidR="003B6638">
        <w:t xml:space="preserve">your benefits early. You can find out more </w:t>
      </w:r>
      <w:r w:rsidRPr="00655F39">
        <w:t xml:space="preserve">in the sections on </w:t>
      </w:r>
      <w:hyperlink w:anchor="_Ill_Health_Retirement" w:history="1">
        <w:r w:rsidR="00DA665C" w:rsidRPr="00DA665C">
          <w:rPr>
            <w:rStyle w:val="Hyperlink"/>
            <w:b/>
            <w:bCs/>
          </w:rPr>
          <w:t>Ill health retirement</w:t>
        </w:r>
      </w:hyperlink>
      <w:r w:rsidR="00DA665C">
        <w:t xml:space="preserve"> </w:t>
      </w:r>
      <w:r w:rsidRPr="00655F39">
        <w:t xml:space="preserve">and </w:t>
      </w:r>
      <w:del w:id="408" w:author="William Girvan" w:date="2025-04-25T10:16:00Z" w16du:dateUtc="2025-04-25T09:16:00Z">
        <w:r>
          <w:fldChar w:fldCharType="begin"/>
        </w:r>
        <w:r>
          <w:delInstrText>HYPERLINK \l "_Early_retirement"</w:delInstrText>
        </w:r>
        <w:r>
          <w:fldChar w:fldCharType="separate"/>
        </w:r>
        <w:r w:rsidRPr="00DA665C">
          <w:rPr>
            <w:rStyle w:val="Hyperlink"/>
            <w:b/>
            <w:bCs/>
          </w:rPr>
          <w:delText>Early Retirement</w:delText>
        </w:r>
        <w:r>
          <w:fldChar w:fldCharType="end"/>
        </w:r>
        <w:r w:rsidR="002F5F51">
          <w:delText>.</w:delText>
        </w:r>
      </w:del>
      <w:ins w:id="409" w:author="William Girvan" w:date="2025-04-25T10:16:00Z" w16du:dateUtc="2025-04-25T09:16:00Z">
        <w:r>
          <w:fldChar w:fldCharType="begin"/>
        </w:r>
        <w:r>
          <w:instrText>HYPERLINK \l "_Early_retirement_1"</w:instrText>
        </w:r>
        <w:r>
          <w:fldChar w:fldCharType="separate"/>
        </w:r>
        <w:r w:rsidRPr="00DA665C">
          <w:rPr>
            <w:rStyle w:val="Hyperlink"/>
            <w:b/>
            <w:bCs/>
          </w:rPr>
          <w:t>Early Retirement</w:t>
        </w:r>
        <w:r>
          <w:fldChar w:fldCharType="end"/>
        </w:r>
        <w:r w:rsidR="002F5F51">
          <w:t>.</w:t>
        </w:r>
      </w:ins>
      <w:r w:rsidRPr="00655F39">
        <w:t xml:space="preserve"> </w:t>
      </w:r>
    </w:p>
    <w:p w14:paraId="19F43392" w14:textId="69DBF903" w:rsidR="0070267B" w:rsidRPr="00655F39" w:rsidRDefault="0070267B" w:rsidP="00631F4C">
      <w:r w:rsidRPr="00655F39">
        <w:t xml:space="preserve">In addition to your </w:t>
      </w:r>
      <w:r w:rsidR="00054A39" w:rsidRPr="00FD459B">
        <w:t>L</w:t>
      </w:r>
      <w:r w:rsidR="00054A39" w:rsidRPr="00FD459B">
        <w:rPr>
          <w:spacing w:val="-70"/>
        </w:rPr>
        <w:t> </w:t>
      </w:r>
      <w:r w:rsidR="00054A39" w:rsidRPr="00FD459B">
        <w:t>G</w:t>
      </w:r>
      <w:r w:rsidR="00054A39" w:rsidRPr="00FD459B">
        <w:rPr>
          <w:spacing w:val="-70"/>
        </w:rPr>
        <w:t> </w:t>
      </w:r>
      <w:r w:rsidR="00054A39" w:rsidRPr="00FD459B">
        <w:t>P</w:t>
      </w:r>
      <w:r w:rsidR="00054A39" w:rsidRPr="00FD459B">
        <w:rPr>
          <w:spacing w:val="-70"/>
        </w:rPr>
        <w:t> </w:t>
      </w:r>
      <w:r w:rsidR="00054A39" w:rsidRPr="00FD459B">
        <w:t>S</w:t>
      </w:r>
      <w:r w:rsidRPr="00655F39">
        <w:t xml:space="preserve"> benefits, you may also qualify for a state retirement pension paid by the </w:t>
      </w:r>
      <w:r w:rsidR="003B6638">
        <w:t>G</w:t>
      </w:r>
      <w:r w:rsidRPr="00655F39">
        <w:t xml:space="preserve">overnment from </w:t>
      </w:r>
      <w:r w:rsidRPr="00DA665C">
        <w:rPr>
          <w:b/>
          <w:i/>
          <w:iCs/>
        </w:rPr>
        <w:t xml:space="preserve">State Pension </w:t>
      </w:r>
      <w:r w:rsidR="00823601" w:rsidRPr="00DA665C">
        <w:rPr>
          <w:b/>
          <w:i/>
          <w:iCs/>
        </w:rPr>
        <w:t>a</w:t>
      </w:r>
      <w:r w:rsidRPr="00DA665C">
        <w:rPr>
          <w:b/>
          <w:i/>
          <w:iCs/>
        </w:rPr>
        <w:t>ge</w:t>
      </w:r>
      <w:r w:rsidRPr="00655F39">
        <w:t xml:space="preserve">. </w:t>
      </w:r>
    </w:p>
    <w:p w14:paraId="4F730F7B" w14:textId="21CD0A59" w:rsidR="0070267B" w:rsidRPr="00655F39" w:rsidRDefault="0070267B" w:rsidP="00631F4C">
      <w:r w:rsidRPr="00655F39">
        <w:t>A single tier, flat rate State Pension has been introduced for people who reach</w:t>
      </w:r>
      <w:r w:rsidR="00020DB3">
        <w:t>ed or will reach</w:t>
      </w:r>
      <w:r w:rsidRPr="00655F39">
        <w:t xml:space="preserve"> </w:t>
      </w:r>
      <w:r w:rsidRPr="00DA665C">
        <w:rPr>
          <w:b/>
          <w:i/>
          <w:iCs/>
        </w:rPr>
        <w:t>State Pension age</w:t>
      </w:r>
      <w:r w:rsidRPr="00655F39">
        <w:t xml:space="preserve"> on or after 6 April 2016.</w:t>
      </w:r>
      <w:r w:rsidR="008C5744">
        <w:t xml:space="preserve"> </w:t>
      </w:r>
      <w:r w:rsidRPr="00655F39">
        <w:t xml:space="preserve">It replaces the basic and additional State Pension that is payable to people who reached </w:t>
      </w:r>
      <w:r w:rsidRPr="00DA665C">
        <w:rPr>
          <w:b/>
          <w:i/>
          <w:iCs/>
        </w:rPr>
        <w:t>State Pension age</w:t>
      </w:r>
      <w:r w:rsidRPr="00655F39">
        <w:t xml:space="preserve"> before 6</w:t>
      </w:r>
      <w:r w:rsidR="00823601" w:rsidRPr="00655F39">
        <w:t> </w:t>
      </w:r>
      <w:r w:rsidRPr="00655F39">
        <w:t>April</w:t>
      </w:r>
      <w:r w:rsidR="00823601" w:rsidRPr="00655F39">
        <w:t> </w:t>
      </w:r>
      <w:r w:rsidRPr="00655F39">
        <w:t>2016.</w:t>
      </w:r>
      <w:r w:rsidR="008C5744">
        <w:t xml:space="preserve"> </w:t>
      </w:r>
      <w:r w:rsidRPr="00655F39">
        <w:t xml:space="preserve">You will be able to claim the new State Pension when you reach </w:t>
      </w:r>
      <w:r w:rsidRPr="00DA665C">
        <w:rPr>
          <w:b/>
          <w:i/>
          <w:iCs/>
        </w:rPr>
        <w:t>State Pension age</w:t>
      </w:r>
      <w:r w:rsidRPr="00655F39">
        <w:t xml:space="preserve"> if you’re:</w:t>
      </w:r>
    </w:p>
    <w:p w14:paraId="1CC34A6F" w14:textId="77777777" w:rsidR="0070267B" w:rsidRPr="00BE69BE" w:rsidRDefault="0070267B" w:rsidP="00BE69BE">
      <w:pPr>
        <w:pStyle w:val="ListParagraph"/>
      </w:pPr>
      <w:r w:rsidRPr="00BE69BE">
        <w:t>a man born on or after 6 April 1951</w:t>
      </w:r>
    </w:p>
    <w:p w14:paraId="0B0B4AE9" w14:textId="77777777" w:rsidR="0070267B" w:rsidRPr="00BE69BE" w:rsidRDefault="0070267B" w:rsidP="00BE69BE">
      <w:pPr>
        <w:pStyle w:val="ListParagraph"/>
      </w:pPr>
      <w:r w:rsidRPr="00BE69BE">
        <w:t>a woman born on or after 6 April 1953</w:t>
      </w:r>
    </w:p>
    <w:p w14:paraId="44EC2FF3" w14:textId="77777777" w:rsidR="0070267B" w:rsidRPr="00655F39" w:rsidRDefault="0070267B" w:rsidP="00631F4C">
      <w:r w:rsidRPr="00655F39">
        <w:t>and, normally, have at least 10 qualifying years on your National Insurance record.</w:t>
      </w:r>
    </w:p>
    <w:p w14:paraId="5A46DF27" w14:textId="76EED1DE" w:rsidR="0070267B" w:rsidRPr="00655F39" w:rsidRDefault="0070267B" w:rsidP="00631F4C">
      <w:r w:rsidRPr="00655F39">
        <w:t xml:space="preserve">If you do not know what your </w:t>
      </w:r>
      <w:r w:rsidRPr="00BE69BE">
        <w:rPr>
          <w:b/>
          <w:i/>
          <w:iCs/>
        </w:rPr>
        <w:t>State Pension age</w:t>
      </w:r>
      <w:r w:rsidRPr="00655F39">
        <w:t xml:space="preserve"> is</w:t>
      </w:r>
      <w:r w:rsidR="00F247CC">
        <w:t>,</w:t>
      </w:r>
      <w:r w:rsidRPr="00655F39">
        <w:t xml:space="preserve"> you can </w:t>
      </w:r>
      <w:hyperlink r:id="rId18" w:history="1">
        <w:r w:rsidR="00333A80" w:rsidRPr="00BB0095">
          <w:rPr>
            <w:rStyle w:val="Hyperlink"/>
          </w:rPr>
          <w:t xml:space="preserve">Check </w:t>
        </w:r>
        <w:r w:rsidR="00BB0095" w:rsidRPr="00BB0095">
          <w:rPr>
            <w:rStyle w:val="Hyperlink"/>
          </w:rPr>
          <w:t>your State Pension age</w:t>
        </w:r>
      </w:hyperlink>
      <w:r w:rsidR="00BB0095">
        <w:t xml:space="preserve"> online</w:t>
      </w:r>
      <w:r w:rsidRPr="00655F39">
        <w:t xml:space="preserve">. </w:t>
      </w:r>
    </w:p>
    <w:p w14:paraId="6FC839F0" w14:textId="787ED9FA" w:rsidR="006F4CAB" w:rsidRDefault="00072904" w:rsidP="00DB637C">
      <w:r>
        <w:t>I</w:t>
      </w:r>
      <w:r w:rsidR="0070267B" w:rsidRPr="00655F39">
        <w:t>f you are eligible for the new State Pension</w:t>
      </w:r>
      <w:r w:rsidR="00824641">
        <w:t>,</w:t>
      </w:r>
      <w:r w:rsidR="0070267B" w:rsidRPr="00655F39">
        <w:t xml:space="preserve"> you might not receive the full amount. This is because you are likely to have paid a lower amount of National Insurance in previous years</w:t>
      </w:r>
      <w:r>
        <w:t xml:space="preserve"> </w:t>
      </w:r>
      <w:r w:rsidRPr="00655F39">
        <w:t xml:space="preserve">as a member of the </w:t>
      </w:r>
      <w:r w:rsidRPr="00FD459B">
        <w:t>L</w:t>
      </w:r>
      <w:r w:rsidRPr="00FD459B">
        <w:rPr>
          <w:spacing w:val="-70"/>
        </w:rPr>
        <w:t> </w:t>
      </w:r>
      <w:r w:rsidRPr="00FD459B">
        <w:t>G</w:t>
      </w:r>
      <w:r w:rsidRPr="00FD459B">
        <w:rPr>
          <w:spacing w:val="-70"/>
        </w:rPr>
        <w:t> </w:t>
      </w:r>
      <w:r w:rsidRPr="00FD459B">
        <w:t>P</w:t>
      </w:r>
      <w:r w:rsidRPr="00FD459B">
        <w:rPr>
          <w:spacing w:val="-70"/>
        </w:rPr>
        <w:t> </w:t>
      </w:r>
      <w:r w:rsidRPr="00FD459B">
        <w:t>S</w:t>
      </w:r>
      <w:r w:rsidR="0070267B" w:rsidRPr="00655F39">
        <w:t xml:space="preserve">. </w:t>
      </w:r>
      <w:r>
        <w:t>You can find m</w:t>
      </w:r>
      <w:r w:rsidR="0070267B" w:rsidRPr="00655F39">
        <w:t xml:space="preserve">ore information about this at </w:t>
      </w:r>
      <w:hyperlink r:id="rId19" w:history="1">
        <w:r w:rsidR="00D22A22">
          <w:rPr>
            <w:rStyle w:val="Hyperlink"/>
          </w:rPr>
          <w:t>www.gov.uk/contracted-out</w:t>
        </w:r>
      </w:hyperlink>
      <w:r w:rsidR="0070267B" w:rsidRPr="00655F39">
        <w:t>.</w:t>
      </w:r>
    </w:p>
    <w:p w14:paraId="3831439D" w14:textId="77777777" w:rsidR="006804AD" w:rsidRPr="005F33EB" w:rsidRDefault="006804AD" w:rsidP="00442795">
      <w:pPr>
        <w:pStyle w:val="Heading3"/>
      </w:pPr>
      <w:bookmarkStart w:id="410" w:name="_Toc196468472"/>
      <w:bookmarkStart w:id="411" w:name="_Toc166849603"/>
      <w:r w:rsidRPr="005F33EB">
        <w:t>What are my retirement benefits?</w:t>
      </w:r>
      <w:bookmarkEnd w:id="410"/>
      <w:bookmarkEnd w:id="411"/>
      <w:r w:rsidRPr="005F33EB">
        <w:t xml:space="preserve"> </w:t>
      </w:r>
    </w:p>
    <w:p w14:paraId="54FBBACC" w14:textId="52D4CE24" w:rsidR="00DB637C" w:rsidRDefault="006804AD" w:rsidP="00631F4C">
      <w:r w:rsidRPr="00655F39">
        <w:t xml:space="preserve">When you retire, you will receive a pension and a tax-free lump sum from the </w:t>
      </w:r>
      <w:r w:rsidR="00824641" w:rsidRPr="00FD459B">
        <w:t>L</w:t>
      </w:r>
      <w:r w:rsidR="00824641" w:rsidRPr="00FD459B">
        <w:rPr>
          <w:spacing w:val="-70"/>
        </w:rPr>
        <w:t> </w:t>
      </w:r>
      <w:r w:rsidR="00824641" w:rsidRPr="00FD459B">
        <w:t>G</w:t>
      </w:r>
      <w:r w:rsidR="00824641" w:rsidRPr="00FD459B">
        <w:rPr>
          <w:spacing w:val="-70"/>
        </w:rPr>
        <w:t> </w:t>
      </w:r>
      <w:r w:rsidR="00824641" w:rsidRPr="00FD459B">
        <w:t>P</w:t>
      </w:r>
      <w:r w:rsidR="00824641" w:rsidRPr="00FD459B">
        <w:rPr>
          <w:spacing w:val="-70"/>
        </w:rPr>
        <w:t> </w:t>
      </w:r>
      <w:r w:rsidR="00824641" w:rsidRPr="00FD459B">
        <w:t>S</w:t>
      </w:r>
      <w:r w:rsidRPr="00655F39">
        <w:t xml:space="preserve">. At </w:t>
      </w:r>
      <w:r w:rsidRPr="00824641">
        <w:rPr>
          <w:b/>
          <w:i/>
          <w:iCs/>
        </w:rPr>
        <w:t xml:space="preserve">State </w:t>
      </w:r>
      <w:r w:rsidR="00CF1D95" w:rsidRPr="00824641">
        <w:rPr>
          <w:b/>
          <w:i/>
          <w:iCs/>
        </w:rPr>
        <w:t>P</w:t>
      </w:r>
      <w:r w:rsidRPr="00824641">
        <w:rPr>
          <w:b/>
          <w:i/>
          <w:iCs/>
        </w:rPr>
        <w:t xml:space="preserve">ension </w:t>
      </w:r>
      <w:r w:rsidR="00823601" w:rsidRPr="00824641">
        <w:rPr>
          <w:b/>
          <w:i/>
          <w:iCs/>
        </w:rPr>
        <w:t>a</w:t>
      </w:r>
      <w:r w:rsidRPr="00824641">
        <w:rPr>
          <w:b/>
          <w:i/>
          <w:iCs/>
        </w:rPr>
        <w:t>ge</w:t>
      </w:r>
      <w:r w:rsidRPr="00655F39">
        <w:rPr>
          <w:b/>
        </w:rPr>
        <w:t xml:space="preserve"> </w:t>
      </w:r>
      <w:r w:rsidR="0070267B" w:rsidRPr="00655F39">
        <w:t xml:space="preserve">you </w:t>
      </w:r>
      <w:r w:rsidR="007E0A3E">
        <w:t>will</w:t>
      </w:r>
      <w:r w:rsidR="0070267B" w:rsidRPr="00655F39">
        <w:t xml:space="preserve"> </w:t>
      </w:r>
      <w:r w:rsidRPr="00655F39">
        <w:t xml:space="preserve">also receive </w:t>
      </w:r>
      <w:r w:rsidR="0070267B" w:rsidRPr="00655F39">
        <w:t>a state retirement pension</w:t>
      </w:r>
      <w:r w:rsidR="007E0A3E">
        <w:t>,</w:t>
      </w:r>
      <w:r w:rsidR="0070267B" w:rsidRPr="00655F39">
        <w:t xml:space="preserve"> if </w:t>
      </w:r>
      <w:r w:rsidR="00823601" w:rsidRPr="00655F39">
        <w:t xml:space="preserve">you </w:t>
      </w:r>
      <w:r w:rsidRPr="00655F39">
        <w:t>have paid sufficient National Insurance contributions during your working life.</w:t>
      </w:r>
    </w:p>
    <w:p w14:paraId="48F52CE5" w14:textId="77777777" w:rsidR="00DB637C" w:rsidRDefault="00DB637C">
      <w:pPr>
        <w:spacing w:after="0" w:line="240" w:lineRule="auto"/>
      </w:pPr>
      <w:r>
        <w:br w:type="page"/>
      </w:r>
    </w:p>
    <w:p w14:paraId="43126D7C" w14:textId="77777777" w:rsidR="006804AD" w:rsidRPr="005F33EB" w:rsidRDefault="006804AD" w:rsidP="00442795">
      <w:pPr>
        <w:pStyle w:val="Heading3"/>
      </w:pPr>
      <w:bookmarkStart w:id="412" w:name="_Toc196468473"/>
      <w:bookmarkStart w:id="413" w:name="_Toc166849604"/>
      <w:r w:rsidRPr="005F33EB">
        <w:lastRenderedPageBreak/>
        <w:t>How much will my pension be?</w:t>
      </w:r>
      <w:bookmarkEnd w:id="412"/>
      <w:bookmarkEnd w:id="413"/>
    </w:p>
    <w:p w14:paraId="34FF0AE2" w14:textId="7F0A4959" w:rsidR="006804AD" w:rsidRPr="00655F39" w:rsidRDefault="006804AD" w:rsidP="00631F4C">
      <w:r w:rsidRPr="00655F39">
        <w:t xml:space="preserve">Your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00DA25C8" w:rsidRPr="00655F39">
        <w:t xml:space="preserve"> </w:t>
      </w:r>
      <w:r w:rsidRPr="00655F39">
        <w:t xml:space="preserve">pension is based on your </w:t>
      </w:r>
      <w:r w:rsidRPr="004A0E18">
        <w:rPr>
          <w:b/>
          <w:i/>
          <w:iCs/>
        </w:rPr>
        <w:t>total membership</w:t>
      </w:r>
      <w:r w:rsidRPr="00655F39">
        <w:t xml:space="preserve"> and your </w:t>
      </w:r>
      <w:r w:rsidRPr="00824641">
        <w:rPr>
          <w:b/>
          <w:i/>
          <w:iCs/>
        </w:rPr>
        <w:t>career average pay</w:t>
      </w:r>
      <w:r w:rsidRPr="00655F39">
        <w:t xml:space="preserve">. The example below shows </w:t>
      </w:r>
      <w:r w:rsidR="004A0E18">
        <w:t xml:space="preserve">that </w:t>
      </w:r>
      <w:r w:rsidRPr="00655F39">
        <w:t xml:space="preserve">your </w:t>
      </w:r>
      <w:r w:rsidR="00102EB1">
        <w:t xml:space="preserve">annual </w:t>
      </w:r>
      <w:r w:rsidRPr="00655F39">
        <w:t xml:space="preserve">pension is calculated by dividing your </w:t>
      </w:r>
      <w:r w:rsidRPr="00824641">
        <w:rPr>
          <w:b/>
          <w:i/>
          <w:iCs/>
        </w:rPr>
        <w:t>career average pay</w:t>
      </w:r>
      <w:r w:rsidRPr="00655F39">
        <w:t xml:space="preserve"> into 80ths and multiplying this figure by your </w:t>
      </w:r>
      <w:r w:rsidRPr="00824641">
        <w:rPr>
          <w:b/>
          <w:i/>
          <w:iCs/>
        </w:rPr>
        <w:t>total membership</w:t>
      </w:r>
      <w:r w:rsidRPr="00655F39">
        <w:t>.</w:t>
      </w:r>
    </w:p>
    <w:p w14:paraId="4741E0BB" w14:textId="77777777" w:rsidR="006804AD" w:rsidRPr="005F33EB" w:rsidRDefault="006804AD" w:rsidP="00442795">
      <w:pPr>
        <w:pStyle w:val="Heading3"/>
      </w:pPr>
      <w:bookmarkStart w:id="414" w:name="_Toc196468474"/>
      <w:bookmarkStart w:id="415" w:name="_Toc166849605"/>
      <w:r w:rsidRPr="005F33EB">
        <w:t>How much will my lump sum be?</w:t>
      </w:r>
      <w:bookmarkEnd w:id="414"/>
      <w:bookmarkEnd w:id="415"/>
    </w:p>
    <w:p w14:paraId="1301EB35" w14:textId="1622A2AA" w:rsidR="00B90F42" w:rsidRDefault="006804AD" w:rsidP="00631F4C">
      <w:r w:rsidRPr="00655F39">
        <w:t xml:space="preserve">The lump sum automatically paid on retirement is three times your annual pension. </w:t>
      </w:r>
      <w:r w:rsidR="00102EB1">
        <w:t>I</w:t>
      </w:r>
      <w:r w:rsidRPr="00655F39">
        <w:t xml:space="preserve">t is based on your </w:t>
      </w:r>
      <w:r w:rsidRPr="00824641">
        <w:rPr>
          <w:b/>
          <w:i/>
          <w:iCs/>
        </w:rPr>
        <w:t>career average pay</w:t>
      </w:r>
      <w:r w:rsidRPr="00655F39">
        <w:t xml:space="preserve"> and your </w:t>
      </w:r>
      <w:r w:rsidRPr="00824641">
        <w:rPr>
          <w:b/>
          <w:i/>
          <w:iCs/>
        </w:rPr>
        <w:t>total membership</w:t>
      </w:r>
      <w:r w:rsidRPr="00655F39">
        <w:t xml:space="preserve">. The calculation </w:t>
      </w:r>
      <w:r w:rsidR="0085688F">
        <w:t>of</w:t>
      </w:r>
      <w:r w:rsidRPr="00655F39">
        <w:t xml:space="preserve"> the lump sum is 3/80ths of your </w:t>
      </w:r>
      <w:r w:rsidRPr="00824641">
        <w:rPr>
          <w:b/>
          <w:i/>
          <w:iCs/>
        </w:rPr>
        <w:t>career average pay</w:t>
      </w:r>
      <w:r w:rsidRPr="00655F39">
        <w:t xml:space="preserve"> for every year of </w:t>
      </w:r>
      <w:r w:rsidRPr="00824641">
        <w:rPr>
          <w:b/>
          <w:i/>
          <w:iCs/>
        </w:rPr>
        <w:t>total membership</w:t>
      </w:r>
      <w:r w:rsidRPr="00655F39">
        <w:rPr>
          <w:b/>
        </w:rPr>
        <w:t xml:space="preserve">. </w:t>
      </w:r>
      <w:r w:rsidR="008D5335" w:rsidRPr="00655F39">
        <w:t xml:space="preserve">When you </w:t>
      </w:r>
      <w:r w:rsidR="009C3057">
        <w:t>take</w:t>
      </w:r>
      <w:r w:rsidR="008D5335" w:rsidRPr="00655F39">
        <w:t xml:space="preserve"> your </w:t>
      </w:r>
      <w:r w:rsidR="003F477C" w:rsidRPr="00655F39">
        <w:t>benefits,</w:t>
      </w:r>
      <w:r w:rsidR="008D5335" w:rsidRPr="00655F39">
        <w:t xml:space="preserve"> y</w:t>
      </w:r>
      <w:r w:rsidRPr="00655F39">
        <w:t xml:space="preserve">ou will be able to </w:t>
      </w:r>
      <w:r w:rsidR="008D5335" w:rsidRPr="00655F39">
        <w:t xml:space="preserve">exchange </w:t>
      </w:r>
      <w:r w:rsidRPr="00655F39">
        <w:t>some of your pension to receive a bigger lump sum</w:t>
      </w:r>
      <w:r w:rsidR="00726FBD">
        <w:t xml:space="preserve">. </w:t>
      </w:r>
      <w:r w:rsidR="00B90F42">
        <w:t xml:space="preserve">The lump sum will be paid tax-free to most members, but there is a limit on how much tax-free cash you can take from UK pension schemes. </w:t>
      </w:r>
      <w:r w:rsidR="00E46A2E">
        <w:t xml:space="preserve">The limit is </w:t>
      </w:r>
      <w:r w:rsidR="00E21473">
        <w:t xml:space="preserve">called the </w:t>
      </w:r>
      <w:r w:rsidR="004C4D91">
        <w:rPr>
          <w:b/>
          <w:bCs/>
          <w:i/>
          <w:iCs/>
        </w:rPr>
        <w:t xml:space="preserve">lump sum allowance </w:t>
      </w:r>
      <w:r w:rsidR="004C4D91">
        <w:t xml:space="preserve">and is </w:t>
      </w:r>
      <w:r w:rsidR="00E46A2E">
        <w:t>generally £268,275</w:t>
      </w:r>
      <w:r w:rsidR="004C4D91">
        <w:t xml:space="preserve">. It </w:t>
      </w:r>
      <w:r w:rsidR="00E46A2E">
        <w:t xml:space="preserve">may be higher if you hold protection from lifetime allowance tax charges. If you exceed the limit, you </w:t>
      </w:r>
      <w:proofErr w:type="gramStart"/>
      <w:r w:rsidR="00E46A2E">
        <w:t>would</w:t>
      </w:r>
      <w:proofErr w:type="gramEnd"/>
      <w:r w:rsidR="00E46A2E">
        <w:t xml:space="preserve"> pay tax on the excess at your marginal tax rate.</w:t>
      </w:r>
    </w:p>
    <w:p w14:paraId="45574325" w14:textId="37251FDF" w:rsidR="006804AD" w:rsidRDefault="00726FBD" w:rsidP="00631F4C">
      <w:pPr>
        <w:rPr>
          <w:bCs/>
        </w:rPr>
      </w:pPr>
      <w:r>
        <w:t>F</w:t>
      </w:r>
      <w:r w:rsidR="006804AD" w:rsidRPr="00655F39">
        <w:t xml:space="preserve">urther information on </w:t>
      </w:r>
      <w:r w:rsidR="006804AD" w:rsidRPr="00655F39">
        <w:rPr>
          <w:bCs/>
        </w:rPr>
        <w:t>giving up some of your pension to increase your lump sum is provided</w:t>
      </w:r>
      <w:r w:rsidR="00B4535A" w:rsidRPr="00655F39">
        <w:rPr>
          <w:bCs/>
        </w:rPr>
        <w:t xml:space="preserve"> </w:t>
      </w:r>
      <w:r w:rsidR="00E46A2E">
        <w:rPr>
          <w:bCs/>
        </w:rPr>
        <w:t>in</w:t>
      </w:r>
      <w:r w:rsidR="004D7D44">
        <w:rPr>
          <w:bCs/>
        </w:rPr>
        <w:t xml:space="preserve"> </w:t>
      </w:r>
      <w:del w:id="416" w:author="William Girvan" w:date="2025-04-25T10:16:00Z" w16du:dateUtc="2025-04-25T09:16:00Z">
        <w:r w:rsidR="00E46A2E">
          <w:rPr>
            <w:bCs/>
          </w:rPr>
          <w:delText>example 1</w:delText>
        </w:r>
        <w:r w:rsidR="006804AD" w:rsidRPr="00655F39">
          <w:rPr>
            <w:bCs/>
          </w:rPr>
          <w:delText>.</w:delText>
        </w:r>
      </w:del>
      <w:ins w:id="417" w:author="William Girvan" w:date="2025-04-25T10:16:00Z" w16du:dateUtc="2025-04-25T09:16:00Z">
        <w:r w:rsidR="004D7D44">
          <w:rPr>
            <w:bCs/>
          </w:rPr>
          <w:fldChar w:fldCharType="begin"/>
        </w:r>
        <w:r w:rsidR="004D7D44">
          <w:rPr>
            <w:bCs/>
          </w:rPr>
          <w:instrText xml:space="preserve"> REF _Ref196465890 \h </w:instrText>
        </w:r>
      </w:ins>
      <w:r w:rsidR="004D7D44">
        <w:rPr>
          <w:bCs/>
        </w:rPr>
      </w:r>
      <w:ins w:id="418" w:author="William Girvan" w:date="2025-04-25T10:16:00Z" w16du:dateUtc="2025-04-25T09:16:00Z">
        <w:r w:rsidR="004D7D44">
          <w:rPr>
            <w:bCs/>
          </w:rPr>
          <w:fldChar w:fldCharType="separate"/>
        </w:r>
        <w:r w:rsidR="00C60620">
          <w:t xml:space="preserve">Example </w:t>
        </w:r>
        <w:r w:rsidR="00C60620">
          <w:rPr>
            <w:noProof/>
          </w:rPr>
          <w:t>1</w:t>
        </w:r>
        <w:r w:rsidR="004D7D44">
          <w:rPr>
            <w:bCs/>
          </w:rPr>
          <w:fldChar w:fldCharType="end"/>
        </w:r>
        <w:r w:rsidR="006804AD" w:rsidRPr="00655F39">
          <w:rPr>
            <w:bCs/>
          </w:rPr>
          <w:t>.</w:t>
        </w:r>
      </w:ins>
    </w:p>
    <w:p w14:paraId="4C48730F" w14:textId="26446CE1" w:rsidR="00824641" w:rsidRDefault="007047F2" w:rsidP="0090506B">
      <w:pPr>
        <w:pStyle w:val="Heading4"/>
        <w:pBdr>
          <w:top w:val="single" w:sz="18" w:space="4" w:color="002060"/>
          <w:left w:val="single" w:sz="18" w:space="4" w:color="002060"/>
          <w:bottom w:val="single" w:sz="18" w:space="4" w:color="002060"/>
          <w:right w:val="single" w:sz="18" w:space="4" w:color="002060"/>
        </w:pBdr>
        <w:ind w:left="720" w:right="1230"/>
      </w:pPr>
      <w:bookmarkStart w:id="419" w:name="_Ref196465890"/>
      <w:r>
        <w:t xml:space="preserve">Example </w:t>
      </w:r>
      <w:del w:id="420" w:author="William Girvan" w:date="2025-04-25T10:16:00Z" w16du:dateUtc="2025-04-25T09:16:00Z">
        <w:r w:rsidR="00824641">
          <w:delText>1:</w:delText>
        </w:r>
      </w:del>
      <w:ins w:id="421" w:author="William Girvan" w:date="2025-04-25T10:16:00Z" w16du:dateUtc="2025-04-25T09:16:00Z">
        <w:r>
          <w:fldChar w:fldCharType="begin"/>
        </w:r>
        <w:r>
          <w:instrText xml:space="preserve"> SEQ Example \* ARABIC </w:instrText>
        </w:r>
        <w:r>
          <w:fldChar w:fldCharType="separate"/>
        </w:r>
        <w:r w:rsidR="00C60620">
          <w:rPr>
            <w:noProof/>
          </w:rPr>
          <w:t>1</w:t>
        </w:r>
        <w:r>
          <w:fldChar w:fldCharType="end"/>
        </w:r>
        <w:bookmarkEnd w:id="419"/>
        <w:r>
          <w:t>:</w:t>
        </w:r>
      </w:ins>
      <w:r>
        <w:t xml:space="preserve"> Pension and lump sum calculation</w:t>
      </w:r>
    </w:p>
    <w:p w14:paraId="39619004" w14:textId="4BCEE78B" w:rsidR="00824641" w:rsidRDefault="004B477A" w:rsidP="0090506B">
      <w:pPr>
        <w:pBdr>
          <w:top w:val="single" w:sz="18" w:space="4" w:color="002060"/>
          <w:left w:val="single" w:sz="18" w:space="4" w:color="002060"/>
          <w:bottom w:val="single" w:sz="18" w:space="4" w:color="002060"/>
          <w:right w:val="single" w:sz="18" w:space="4" w:color="002060"/>
        </w:pBdr>
        <w:ind w:left="720" w:right="1230"/>
      </w:pPr>
      <w:r>
        <w:t xml:space="preserve">On retirement at age 65 a Scheme member has: </w:t>
      </w:r>
    </w:p>
    <w:p w14:paraId="5B959450" w14:textId="2155206E" w:rsidR="004B477A" w:rsidRDefault="00EE3614" w:rsidP="0090506B">
      <w:pPr>
        <w:pBdr>
          <w:top w:val="single" w:sz="18" w:space="4" w:color="002060"/>
          <w:left w:val="single" w:sz="18" w:space="4" w:color="002060"/>
          <w:bottom w:val="single" w:sz="18" w:space="4" w:color="002060"/>
          <w:right w:val="single" w:sz="18" w:space="4" w:color="002060"/>
        </w:pBdr>
        <w:ind w:left="720" w:right="1230"/>
      </w:pPr>
      <w:r w:rsidRPr="00EE3614">
        <w:rPr>
          <w:b/>
          <w:bCs/>
          <w:i/>
          <w:iCs/>
        </w:rPr>
        <w:t>Total membership</w:t>
      </w:r>
      <w:r>
        <w:t xml:space="preserve"> of </w:t>
      </w:r>
      <w:r w:rsidR="004B477A">
        <w:t>10 years and 204 days and</w:t>
      </w:r>
    </w:p>
    <w:p w14:paraId="15971E0A" w14:textId="7ABE63E7" w:rsidR="004B477A" w:rsidRDefault="004B477A" w:rsidP="0090506B">
      <w:pPr>
        <w:pBdr>
          <w:top w:val="single" w:sz="18" w:space="4" w:color="002060"/>
          <w:left w:val="single" w:sz="18" w:space="4" w:color="002060"/>
          <w:bottom w:val="single" w:sz="18" w:space="4" w:color="002060"/>
          <w:right w:val="single" w:sz="18" w:space="4" w:color="002060"/>
        </w:pBdr>
        <w:ind w:left="720" w:right="1230"/>
      </w:pPr>
      <w:r w:rsidRPr="00EE3614">
        <w:rPr>
          <w:b/>
          <w:bCs/>
          <w:i/>
          <w:iCs/>
        </w:rPr>
        <w:t>Career average pay</w:t>
      </w:r>
      <w:r>
        <w:t xml:space="preserve"> </w:t>
      </w:r>
      <w:r w:rsidR="00EE3614">
        <w:t>of £16,200</w:t>
      </w:r>
    </w:p>
    <w:p w14:paraId="750B8D8D" w14:textId="06AB9618" w:rsidR="003D4E59" w:rsidRDefault="003D4E59" w:rsidP="0090506B">
      <w:pPr>
        <w:pBdr>
          <w:top w:val="single" w:sz="18" w:space="4" w:color="002060"/>
          <w:left w:val="single" w:sz="18" w:space="4" w:color="002060"/>
          <w:bottom w:val="single" w:sz="18" w:space="4" w:color="002060"/>
          <w:right w:val="single" w:sz="18" w:space="4" w:color="002060"/>
        </w:pBdr>
        <w:ind w:left="720" w:right="1230"/>
      </w:pPr>
      <w:r>
        <w:t xml:space="preserve">The annual pension is: </w:t>
      </w:r>
    </w:p>
    <w:p w14:paraId="7FA9D5E1" w14:textId="6EB7DD09" w:rsidR="003D4E59" w:rsidRDefault="003D4E59" w:rsidP="0090506B">
      <w:pPr>
        <w:pBdr>
          <w:top w:val="single" w:sz="18" w:space="4" w:color="002060"/>
          <w:left w:val="single" w:sz="18" w:space="4" w:color="002060"/>
          <w:bottom w:val="single" w:sz="18" w:space="4" w:color="002060"/>
          <w:right w:val="single" w:sz="18" w:space="4" w:color="002060"/>
        </w:pBdr>
        <w:ind w:left="720" w:right="1230"/>
      </w:pPr>
      <w:r>
        <w:t>1/80 × £16,200 ×</w:t>
      </w:r>
      <w:r w:rsidR="002B02B9">
        <w:t xml:space="preserve"> 10 years </w:t>
      </w:r>
      <w:r w:rsidR="00DA7B73">
        <w:t>+</w:t>
      </w:r>
      <w:r w:rsidR="002B02B9">
        <w:t xml:space="preserve"> 204/365 days = £2,138.18</w:t>
      </w:r>
    </w:p>
    <w:p w14:paraId="6DCF86FC" w14:textId="2EAA28E0" w:rsidR="002B02B9" w:rsidRDefault="002B02B9" w:rsidP="0090506B">
      <w:pPr>
        <w:pBdr>
          <w:top w:val="single" w:sz="18" w:space="4" w:color="002060"/>
          <w:left w:val="single" w:sz="18" w:space="4" w:color="002060"/>
          <w:bottom w:val="single" w:sz="18" w:space="4" w:color="002060"/>
          <w:right w:val="single" w:sz="18" w:space="4" w:color="002060"/>
        </w:pBdr>
        <w:ind w:left="720" w:right="1230"/>
      </w:pPr>
      <w:r>
        <w:t xml:space="preserve">The lump sum automatically paid is: </w:t>
      </w:r>
    </w:p>
    <w:p w14:paraId="42FF540B" w14:textId="2D23DB95" w:rsidR="002B02B9" w:rsidRPr="00824641" w:rsidRDefault="002B02B9" w:rsidP="0090506B">
      <w:pPr>
        <w:pBdr>
          <w:top w:val="single" w:sz="18" w:space="4" w:color="002060"/>
          <w:left w:val="single" w:sz="18" w:space="4" w:color="002060"/>
          <w:bottom w:val="single" w:sz="18" w:space="4" w:color="002060"/>
          <w:right w:val="single" w:sz="18" w:space="4" w:color="002060"/>
        </w:pBdr>
        <w:ind w:left="720" w:right="1230"/>
      </w:pPr>
      <w:r>
        <w:t xml:space="preserve">3/80 × £16,200 </w:t>
      </w:r>
      <w:r w:rsidR="0090506B">
        <w:t>× 10 years plus 204/365 days = £6,414.53</w:t>
      </w:r>
    </w:p>
    <w:p w14:paraId="0E8EFE31" w14:textId="77777777" w:rsidR="006804AD" w:rsidRPr="005F33EB" w:rsidRDefault="006804AD" w:rsidP="00442795">
      <w:pPr>
        <w:pStyle w:val="Heading3"/>
      </w:pPr>
      <w:bookmarkStart w:id="422" w:name="_Toc196468475"/>
      <w:bookmarkStart w:id="423" w:name="_Toc166849606"/>
      <w:r w:rsidRPr="005F33EB">
        <w:t>Can I give up some of my pension to increase my lump sum?</w:t>
      </w:r>
      <w:bookmarkEnd w:id="422"/>
      <w:bookmarkEnd w:id="423"/>
    </w:p>
    <w:p w14:paraId="07D6916C" w14:textId="4BEF44A2" w:rsidR="0019058F" w:rsidRDefault="00E92B5E" w:rsidP="001E32AC">
      <w:r w:rsidRPr="00655F39">
        <w:t>Y</w:t>
      </w:r>
      <w:r w:rsidR="006804AD" w:rsidRPr="00655F39">
        <w:t xml:space="preserve">ou </w:t>
      </w:r>
      <w:r w:rsidR="00726FBD">
        <w:t xml:space="preserve">can </w:t>
      </w:r>
      <w:r w:rsidR="006804AD" w:rsidRPr="00655F39">
        <w:t xml:space="preserve">exchange some of your pension </w:t>
      </w:r>
      <w:r w:rsidR="00C947CE" w:rsidRPr="00655F39">
        <w:t xml:space="preserve">for </w:t>
      </w:r>
      <w:r w:rsidR="006804AD" w:rsidRPr="00655F39">
        <w:t>a bigger lump sum</w:t>
      </w:r>
      <w:r w:rsidR="00726FBD">
        <w:t xml:space="preserve"> on retirement</w:t>
      </w:r>
      <w:r w:rsidR="006804AD" w:rsidRPr="00655F39">
        <w:t xml:space="preserve">. You will </w:t>
      </w:r>
      <w:r w:rsidR="001E32AC">
        <w:t xml:space="preserve">generally </w:t>
      </w:r>
      <w:r w:rsidR="006804AD" w:rsidRPr="00655F39">
        <w:t>be able to take up to a maximum of 25% of the capital value of your pension benefits as a lump sum</w:t>
      </w:r>
      <w:r w:rsidR="001E32AC">
        <w:t>.</w:t>
      </w:r>
    </w:p>
    <w:p w14:paraId="34ABFEEF" w14:textId="3772682F" w:rsidR="006804AD" w:rsidRPr="00655F39" w:rsidRDefault="007E6CBB" w:rsidP="00631F4C">
      <w:r w:rsidRPr="00655F39">
        <w:lastRenderedPageBreak/>
        <w:t>In the example above, t</w:t>
      </w:r>
      <w:r w:rsidR="006804AD" w:rsidRPr="00655F39">
        <w:t xml:space="preserve">he lump sum automatically paid on retirement </w:t>
      </w:r>
      <w:r w:rsidR="00853D5C">
        <w:t xml:space="preserve">is </w:t>
      </w:r>
      <w:r w:rsidR="006804AD" w:rsidRPr="00655F39">
        <w:t>roughly 15</w:t>
      </w:r>
      <w:r w:rsidR="00ED436C">
        <w:t>%</w:t>
      </w:r>
      <w:r w:rsidR="006804AD" w:rsidRPr="00655F39">
        <w:t xml:space="preserve"> of the capital value. Any amount you take as a lump sum above the automatic lump sum would be achieved by exchanging part of your annual pension for a one-off </w:t>
      </w:r>
      <w:r w:rsidR="001E32AC">
        <w:t>lump sum</w:t>
      </w:r>
      <w:r w:rsidR="006804AD" w:rsidRPr="00655F39">
        <w:t xml:space="preserve"> payment</w:t>
      </w:r>
      <w:r w:rsidR="002F5F51">
        <w:t>. F</w:t>
      </w:r>
      <w:r w:rsidR="006804AD" w:rsidRPr="00655F39">
        <w:t xml:space="preserve">or each £1 </w:t>
      </w:r>
      <w:r w:rsidR="00726FBD">
        <w:t xml:space="preserve">of </w:t>
      </w:r>
      <w:r w:rsidR="006804AD" w:rsidRPr="00655F39">
        <w:t xml:space="preserve">annual pension </w:t>
      </w:r>
      <w:r w:rsidR="003101F3">
        <w:t xml:space="preserve">you </w:t>
      </w:r>
      <w:r w:rsidR="006804AD" w:rsidRPr="00655F39">
        <w:t xml:space="preserve">give up you </w:t>
      </w:r>
      <w:r w:rsidR="00B256CF" w:rsidRPr="00655F39">
        <w:t>would</w:t>
      </w:r>
      <w:r w:rsidR="006804AD" w:rsidRPr="00655F39">
        <w:t xml:space="preserve"> receive £12 lump sum. </w:t>
      </w:r>
    </w:p>
    <w:p w14:paraId="0967808D" w14:textId="3301F8EC" w:rsidR="006804AD" w:rsidRPr="00655F39" w:rsidRDefault="00D3400B" w:rsidP="00631F4C">
      <w:r w:rsidRPr="00655F39">
        <w:t xml:space="preserve">An </w:t>
      </w:r>
      <w:r w:rsidR="00587558" w:rsidRPr="00655F39">
        <w:t xml:space="preserve">election </w:t>
      </w:r>
      <w:r w:rsidRPr="00655F39">
        <w:t xml:space="preserve">to take extra lump sum </w:t>
      </w:r>
      <w:r w:rsidR="00B256CF" w:rsidRPr="00655F39">
        <w:t>must</w:t>
      </w:r>
      <w:r w:rsidRPr="00655F39">
        <w:t xml:space="preserve"> be made in writing before your benefits are paid. So that you have plenty of time to make up your mind, it is important </w:t>
      </w:r>
      <w:r w:rsidR="00B256CF" w:rsidRPr="00655F39">
        <w:t xml:space="preserve">that </w:t>
      </w:r>
      <w:r w:rsidRPr="00655F39">
        <w:t xml:space="preserve">you contact your </w:t>
      </w:r>
      <w:r w:rsidR="00F104E3" w:rsidRPr="005063D4">
        <w:rPr>
          <w:b/>
          <w:i/>
          <w:iCs/>
        </w:rPr>
        <w:t>administering authority</w:t>
      </w:r>
      <w:r w:rsidR="00F104E3" w:rsidRPr="00655F39">
        <w:t xml:space="preserve"> </w:t>
      </w:r>
      <w:r w:rsidRPr="00655F39">
        <w:t>well in advance of your intended retirement date so they can provide you with more details</w:t>
      </w:r>
      <w:r w:rsidR="00F104E3" w:rsidRPr="00655F39">
        <w:t xml:space="preserve">. </w:t>
      </w:r>
      <w:r w:rsidR="00C17229">
        <w:t>You may wish to seek independent financial advice.</w:t>
      </w:r>
    </w:p>
    <w:p w14:paraId="46A1D4BA" w14:textId="4ADE7838" w:rsidR="006804AD" w:rsidRPr="00655F39" w:rsidRDefault="008D5335" w:rsidP="00631F4C">
      <w:r w:rsidRPr="00655F39">
        <w:t>Y</w:t>
      </w:r>
      <w:r w:rsidR="006804AD" w:rsidRPr="00655F39">
        <w:t xml:space="preserve">our pension </w:t>
      </w:r>
      <w:r w:rsidRPr="00655F39">
        <w:t xml:space="preserve">will be </w:t>
      </w:r>
      <w:r w:rsidR="006804AD" w:rsidRPr="00655F39">
        <w:t>reduced in accordance with any election you make</w:t>
      </w:r>
      <w:r w:rsidR="00F104E3" w:rsidRPr="00655F39">
        <w:t xml:space="preserve"> to receive extra lump sum</w:t>
      </w:r>
      <w:r w:rsidR="006804AD" w:rsidRPr="00655F39">
        <w:t xml:space="preserve">. Any </w:t>
      </w:r>
      <w:r w:rsidR="00B37B42" w:rsidRPr="00655F39">
        <w:t>spouse</w:t>
      </w:r>
      <w:r w:rsidR="006804AD" w:rsidRPr="00655F39">
        <w:t>’s</w:t>
      </w:r>
      <w:r w:rsidR="00C2583A" w:rsidRPr="00655F39">
        <w:t>,</w:t>
      </w:r>
      <w:r w:rsidR="006804AD" w:rsidRPr="00655F39">
        <w:rPr>
          <w:b/>
        </w:rPr>
        <w:t xml:space="preserve"> </w:t>
      </w:r>
      <w:r w:rsidR="006804AD" w:rsidRPr="006A1834">
        <w:rPr>
          <w:b/>
          <w:i/>
          <w:iCs/>
        </w:rPr>
        <w:t>civil partner’s</w:t>
      </w:r>
      <w:r w:rsidR="006804AD" w:rsidRPr="00655F39">
        <w:t xml:space="preserve"> and</w:t>
      </w:r>
      <w:r w:rsidR="00B256CF" w:rsidRPr="00655F39">
        <w:t>/or</w:t>
      </w:r>
      <w:r w:rsidR="006804AD" w:rsidRPr="00655F39">
        <w:t xml:space="preserve"> children’s long</w:t>
      </w:r>
      <w:r w:rsidR="00726FBD">
        <w:t>-</w:t>
      </w:r>
      <w:r w:rsidR="006804AD" w:rsidRPr="00655F39">
        <w:t xml:space="preserve">term pensions will </w:t>
      </w:r>
      <w:r w:rsidR="00F104E3" w:rsidRPr="00655F39">
        <w:t xml:space="preserve">not be affected if you decide to exchange part of your </w:t>
      </w:r>
      <w:r w:rsidR="00587558" w:rsidRPr="00655F39">
        <w:t xml:space="preserve">annual </w:t>
      </w:r>
      <w:r w:rsidR="00F104E3" w:rsidRPr="00655F39">
        <w:t>pension for extra lump sum.</w:t>
      </w:r>
      <w:r w:rsidR="006804AD" w:rsidRPr="00655F39">
        <w:t xml:space="preserve"> </w:t>
      </w:r>
    </w:p>
    <w:p w14:paraId="1ED1983E" w14:textId="77777777" w:rsidR="006804AD" w:rsidRPr="005F33EB" w:rsidRDefault="006804AD" w:rsidP="00FC12BF">
      <w:pPr>
        <w:pStyle w:val="Heading3"/>
      </w:pPr>
      <w:bookmarkStart w:id="424" w:name="_Toc196468476"/>
      <w:bookmarkStart w:id="425" w:name="_Toc166849607"/>
      <w:r w:rsidRPr="005F33EB">
        <w:t>How will my pension be paid?</w:t>
      </w:r>
      <w:bookmarkEnd w:id="424"/>
      <w:bookmarkEnd w:id="425"/>
    </w:p>
    <w:p w14:paraId="69CA3C84" w14:textId="751A9551" w:rsidR="006804AD" w:rsidRPr="00655F39" w:rsidRDefault="006804AD" w:rsidP="00631F4C">
      <w:pPr>
        <w:rPr>
          <w:i/>
        </w:rPr>
      </w:pPr>
      <w:r w:rsidRPr="00655F39">
        <w:t xml:space="preserve">Monthly pension payments will be made direct into your bank or building society account. Similar arrangements can also be made to pay your pension into your account should you move abroad. Further information regarding payment of pensions </w:t>
      </w:r>
      <w:r w:rsidR="00B256CF" w:rsidRPr="00655F39">
        <w:t>will be</w:t>
      </w:r>
      <w:r w:rsidRPr="00655F39">
        <w:t xml:space="preserve"> provided </w:t>
      </w:r>
      <w:r w:rsidR="00C17229">
        <w:t>to you when you take your pension</w:t>
      </w:r>
      <w:r w:rsidRPr="00655F39">
        <w:t>.</w:t>
      </w:r>
    </w:p>
    <w:p w14:paraId="7364EF5C" w14:textId="77777777" w:rsidR="006804AD" w:rsidRPr="005F33EB" w:rsidRDefault="006804AD" w:rsidP="00FC12BF">
      <w:pPr>
        <w:pStyle w:val="Heading3"/>
      </w:pPr>
      <w:bookmarkStart w:id="426" w:name="_Toc196468477"/>
      <w:bookmarkStart w:id="427" w:name="_Toc166849608"/>
      <w:r w:rsidRPr="005F33EB">
        <w:t>Will my pension increase?</w:t>
      </w:r>
      <w:bookmarkEnd w:id="426"/>
      <w:bookmarkEnd w:id="427"/>
    </w:p>
    <w:p w14:paraId="31ACB113" w14:textId="7A1F05A4" w:rsidR="00C41AED" w:rsidRDefault="006804AD" w:rsidP="00DB637C">
      <w:r w:rsidRPr="00655F39">
        <w:t xml:space="preserve">After age 55, members’ pensions in payment will be increased each year in line with the </w:t>
      </w:r>
      <w:r w:rsidR="00AB5F23" w:rsidRPr="00655F39">
        <w:t xml:space="preserve">appropriate </w:t>
      </w:r>
      <w:r w:rsidR="00D87550" w:rsidRPr="00655F39">
        <w:t>cost of living</w:t>
      </w:r>
      <w:r w:rsidR="00AB5F23" w:rsidRPr="00655F39">
        <w:t xml:space="preserve"> index</w:t>
      </w:r>
      <w:r w:rsidR="006A1834">
        <w:t xml:space="preserve">, </w:t>
      </w:r>
      <w:r w:rsidR="00CF1D95" w:rsidRPr="00655F39">
        <w:t>currently the Consumer Prices Index (C</w:t>
      </w:r>
      <w:r w:rsidR="00533AC3" w:rsidRPr="00533AC3">
        <w:rPr>
          <w:spacing w:val="-70"/>
        </w:rPr>
        <w:t> </w:t>
      </w:r>
      <w:r w:rsidR="00CF1D95" w:rsidRPr="00655F39">
        <w:t>P</w:t>
      </w:r>
      <w:r w:rsidR="00533AC3" w:rsidRPr="00533AC3">
        <w:rPr>
          <w:spacing w:val="-70"/>
        </w:rPr>
        <w:t> </w:t>
      </w:r>
      <w:r w:rsidR="00CF1D95" w:rsidRPr="00655F39">
        <w:t>I)</w:t>
      </w:r>
      <w:r w:rsidRPr="00655F39">
        <w:t>. If you retire before age 55, the accumulated effect of inflation since you retired will be added to your pension when you reach age 55</w:t>
      </w:r>
      <w:r w:rsidR="00E332CF">
        <w:t>. S</w:t>
      </w:r>
      <w:r w:rsidRPr="00655F39">
        <w:t xml:space="preserve">ee </w:t>
      </w:r>
      <w:r w:rsidR="00D306C8">
        <w:t xml:space="preserve">the </w:t>
      </w:r>
      <w:hyperlink w:anchor="_Ill_Health_Retirement" w:history="1">
        <w:r w:rsidR="00D306C8" w:rsidRPr="00E332CF">
          <w:rPr>
            <w:rStyle w:val="Hyperlink"/>
            <w:b/>
            <w:bCs/>
          </w:rPr>
          <w:t>Ill health retirement</w:t>
        </w:r>
      </w:hyperlink>
      <w:r w:rsidR="00D306C8">
        <w:t xml:space="preserve"> section concern</w:t>
      </w:r>
      <w:r w:rsidRPr="00655F39">
        <w:t>ing increas</w:t>
      </w:r>
      <w:r w:rsidR="00DA25C8" w:rsidRPr="00655F39">
        <w:t xml:space="preserve">es </w:t>
      </w:r>
      <w:r w:rsidR="00726FBD">
        <w:t>to</w:t>
      </w:r>
      <w:r w:rsidR="00DA25C8" w:rsidRPr="00655F39">
        <w:t xml:space="preserve"> </w:t>
      </w:r>
      <w:r w:rsidRPr="00655F39">
        <w:t xml:space="preserve">ill health pensions. </w:t>
      </w:r>
    </w:p>
    <w:p w14:paraId="1BFB8FBE" w14:textId="77777777" w:rsidR="006804AD" w:rsidRPr="000069B5" w:rsidRDefault="00F710D1" w:rsidP="00FC12BF">
      <w:pPr>
        <w:pStyle w:val="Heading3"/>
      </w:pPr>
      <w:bookmarkStart w:id="428" w:name="_General_points_to"/>
      <w:bookmarkStart w:id="429" w:name="_Toc196468478"/>
      <w:bookmarkStart w:id="430" w:name="_Toc166849609"/>
      <w:bookmarkEnd w:id="428"/>
      <w:r w:rsidRPr="000069B5">
        <w:t xml:space="preserve">General </w:t>
      </w:r>
      <w:r w:rsidR="00B256CF" w:rsidRPr="000069B5">
        <w:t>p</w:t>
      </w:r>
      <w:r w:rsidR="006804AD" w:rsidRPr="000069B5">
        <w:t>oints to</w:t>
      </w:r>
      <w:r w:rsidR="00B256CF" w:rsidRPr="000069B5">
        <w:t xml:space="preserve"> n</w:t>
      </w:r>
      <w:r w:rsidR="006804AD" w:rsidRPr="000069B5">
        <w:t>ote</w:t>
      </w:r>
      <w:r w:rsidRPr="000069B5">
        <w:t xml:space="preserve"> on </w:t>
      </w:r>
      <w:r w:rsidR="00B256CF" w:rsidRPr="000069B5">
        <w:t>r</w:t>
      </w:r>
      <w:r w:rsidRPr="000069B5">
        <w:t xml:space="preserve">etirement </w:t>
      </w:r>
      <w:r w:rsidR="00B256CF" w:rsidRPr="000069B5">
        <w:t>b</w:t>
      </w:r>
      <w:r w:rsidRPr="000069B5">
        <w:t>enefits</w:t>
      </w:r>
      <w:bookmarkEnd w:id="429"/>
      <w:bookmarkEnd w:id="430"/>
      <w:r w:rsidRPr="000069B5">
        <w:t xml:space="preserve"> </w:t>
      </w:r>
    </w:p>
    <w:p w14:paraId="1CC61C94" w14:textId="10DA10F5" w:rsidR="006804AD" w:rsidRPr="00655F39" w:rsidRDefault="006804AD" w:rsidP="008D0D93">
      <w:pPr>
        <w:pStyle w:val="ListParagraph"/>
        <w:numPr>
          <w:ilvl w:val="0"/>
          <w:numId w:val="27"/>
        </w:numPr>
      </w:pPr>
      <w:r w:rsidRPr="00655F39">
        <w:t xml:space="preserve">If your pension benefits are subject to a Pension Sharing Order issued by the Court following a divorce or dissolution of a </w:t>
      </w:r>
      <w:r w:rsidRPr="003F4EE7">
        <w:rPr>
          <w:b/>
          <w:i/>
          <w:iCs/>
        </w:rPr>
        <w:t>civil partnership</w:t>
      </w:r>
      <w:r w:rsidRPr="00655F39">
        <w:t>, or are subject to a qualifying agreement in Scotland, your benefits will be reduced in accordance with the Court Order or agreement</w:t>
      </w:r>
      <w:r w:rsidR="00512EA2">
        <w:t>. S</w:t>
      </w:r>
      <w:r w:rsidRPr="00655F39">
        <w:t xml:space="preserve">ee </w:t>
      </w:r>
      <w:r w:rsidR="00D306C8">
        <w:t xml:space="preserve">the </w:t>
      </w:r>
      <w:hyperlink w:anchor="_Pensions_and_divorce" w:history="1">
        <w:r w:rsidR="00D306C8" w:rsidRPr="003F4EE7">
          <w:rPr>
            <w:rStyle w:val="Hyperlink"/>
            <w:b/>
            <w:bCs/>
          </w:rPr>
          <w:t>Pensions and Divorce</w:t>
        </w:r>
      </w:hyperlink>
      <w:r w:rsidR="00D306C8">
        <w:t xml:space="preserve"> section </w:t>
      </w:r>
      <w:r w:rsidRPr="00655F39">
        <w:t>for further details.</w:t>
      </w:r>
    </w:p>
    <w:p w14:paraId="666AA6A3" w14:textId="04111BC5" w:rsidR="00AD6B25" w:rsidRPr="00655F39" w:rsidRDefault="006804AD" w:rsidP="008D0D93">
      <w:pPr>
        <w:pStyle w:val="ListParagraph"/>
        <w:numPr>
          <w:ilvl w:val="0"/>
          <w:numId w:val="27"/>
        </w:numPr>
      </w:pPr>
      <w:r w:rsidRPr="00655F39">
        <w:t>H</w:t>
      </w:r>
      <w:r w:rsidR="00533AC3" w:rsidRPr="003F4EE7">
        <w:rPr>
          <w:spacing w:val="-70"/>
        </w:rPr>
        <w:t> </w:t>
      </w:r>
      <w:r w:rsidRPr="00655F39">
        <w:t xml:space="preserve">M Revenue and Customs </w:t>
      </w:r>
      <w:r w:rsidR="0055302C" w:rsidRPr="00655F39">
        <w:t xml:space="preserve">controls </w:t>
      </w:r>
      <w:r w:rsidR="00C60FEE" w:rsidRPr="00655F39">
        <w:t xml:space="preserve">the pension savings you can have </w:t>
      </w:r>
      <w:r w:rsidR="00BE4010">
        <w:t xml:space="preserve">in a year </w:t>
      </w:r>
      <w:r w:rsidR="00C60FEE" w:rsidRPr="00655F39">
        <w:t>before you become subject to a tax charge</w:t>
      </w:r>
      <w:r w:rsidR="00BE4010">
        <w:t xml:space="preserve">. </w:t>
      </w:r>
      <w:r w:rsidR="00AD6B25" w:rsidRPr="00655F39">
        <w:t>Th</w:t>
      </w:r>
      <w:r w:rsidR="00BE4010">
        <w:t>is</w:t>
      </w:r>
      <w:r w:rsidR="00AD6B25" w:rsidRPr="00655F39">
        <w:t xml:space="preserve"> </w:t>
      </w:r>
      <w:r w:rsidR="00BE4010">
        <w:t>is</w:t>
      </w:r>
      <w:r w:rsidR="00AD6B25" w:rsidRPr="00655F39">
        <w:t xml:space="preserve"> known as the </w:t>
      </w:r>
      <w:r w:rsidR="00AD6B25" w:rsidRPr="003F4EE7">
        <w:rPr>
          <w:b/>
          <w:i/>
          <w:iCs/>
        </w:rPr>
        <w:t>annual allowance</w:t>
      </w:r>
      <w:r w:rsidR="00AD6B25" w:rsidRPr="00655F39">
        <w:t>.</w:t>
      </w:r>
      <w:r w:rsidR="00853D5C">
        <w:t xml:space="preserve"> Th</w:t>
      </w:r>
      <w:r w:rsidR="00B956F2">
        <w:t>is is</w:t>
      </w:r>
      <w:r w:rsidR="00853D5C">
        <w:t xml:space="preserve"> in addition </w:t>
      </w:r>
      <w:r w:rsidR="00477FA5">
        <w:t xml:space="preserve">to </w:t>
      </w:r>
      <w:r w:rsidR="00F23F99">
        <w:t xml:space="preserve">the tax you pay on your pension payments. </w:t>
      </w:r>
    </w:p>
    <w:p w14:paraId="0245768D" w14:textId="2C7E9F0D" w:rsidR="002B70D7" w:rsidRPr="00655F39" w:rsidRDefault="002B70D7" w:rsidP="008D0D93">
      <w:pPr>
        <w:pStyle w:val="ListParagraph"/>
        <w:numPr>
          <w:ilvl w:val="0"/>
          <w:numId w:val="27"/>
        </w:numPr>
      </w:pPr>
      <w:r w:rsidRPr="00655F39">
        <w:lastRenderedPageBreak/>
        <w:t xml:space="preserve">Under </w:t>
      </w:r>
      <w:r w:rsidR="00E775AD" w:rsidRPr="00655F39">
        <w:t>H</w:t>
      </w:r>
      <w:r w:rsidR="00E775AD" w:rsidRPr="003F4EE7">
        <w:rPr>
          <w:spacing w:val="-70"/>
        </w:rPr>
        <w:t> </w:t>
      </w:r>
      <w:r w:rsidR="00E775AD" w:rsidRPr="00655F39">
        <w:t>M</w:t>
      </w:r>
      <w:r w:rsidRPr="00655F39">
        <w:t xml:space="preserve"> Revenue and Custom rules, if the </w:t>
      </w:r>
      <w:r w:rsidR="008F6A29">
        <w:t>L</w:t>
      </w:r>
      <w:r w:rsidR="008F6A29" w:rsidRPr="003F4EE7">
        <w:rPr>
          <w:spacing w:val="-70"/>
        </w:rPr>
        <w:t> </w:t>
      </w:r>
      <w:r w:rsidR="008F6A29">
        <w:t>G</w:t>
      </w:r>
      <w:r w:rsidR="008F6A29" w:rsidRPr="003F4EE7">
        <w:rPr>
          <w:spacing w:val="-70"/>
        </w:rPr>
        <w:t> </w:t>
      </w:r>
      <w:r w:rsidR="008F6A29">
        <w:t>P</w:t>
      </w:r>
      <w:r w:rsidR="008F6A29" w:rsidRPr="003F4EE7">
        <w:rPr>
          <w:spacing w:val="-70"/>
        </w:rPr>
        <w:t> </w:t>
      </w:r>
      <w:r w:rsidR="008F6A29">
        <w:t>S</w:t>
      </w:r>
      <w:r w:rsidRPr="00655F39">
        <w:t xml:space="preserve"> makes an unauthorised payment or if you </w:t>
      </w:r>
      <w:r w:rsidR="00FA54E9" w:rsidRPr="00655F39">
        <w:t xml:space="preserve">pay some or </w:t>
      </w:r>
      <w:proofErr w:type="gramStart"/>
      <w:r w:rsidR="00FA54E9" w:rsidRPr="00655F39">
        <w:t>all of</w:t>
      </w:r>
      <w:proofErr w:type="gramEnd"/>
      <w:r w:rsidR="00FA54E9" w:rsidRPr="00655F39">
        <w:t xml:space="preserve"> your </w:t>
      </w:r>
      <w:r w:rsidR="008F6A29">
        <w:t>L</w:t>
      </w:r>
      <w:r w:rsidR="008F6A29" w:rsidRPr="003F4EE7">
        <w:rPr>
          <w:spacing w:val="-70"/>
        </w:rPr>
        <w:t> </w:t>
      </w:r>
      <w:r w:rsidR="008F6A29">
        <w:t>G</w:t>
      </w:r>
      <w:r w:rsidR="008F6A29" w:rsidRPr="003F4EE7">
        <w:rPr>
          <w:spacing w:val="-70"/>
        </w:rPr>
        <w:t> </w:t>
      </w:r>
      <w:r w:rsidR="008F6A29">
        <w:t>P</w:t>
      </w:r>
      <w:r w:rsidR="008F6A29" w:rsidRPr="003F4EE7">
        <w:rPr>
          <w:spacing w:val="-70"/>
        </w:rPr>
        <w:t> </w:t>
      </w:r>
      <w:r w:rsidR="008F6A29">
        <w:t>S</w:t>
      </w:r>
      <w:r w:rsidR="00FA54E9" w:rsidRPr="00655F39">
        <w:t xml:space="preserve"> </w:t>
      </w:r>
      <w:r w:rsidRPr="00655F39">
        <w:t>lump sum back into a pension arrangement, there will be a tax charge.</w:t>
      </w:r>
    </w:p>
    <w:p w14:paraId="18B37622" w14:textId="25676101" w:rsidR="006804AD" w:rsidRPr="00655F39" w:rsidRDefault="006804AD" w:rsidP="008D0D93">
      <w:pPr>
        <w:pStyle w:val="ListParagraph"/>
        <w:numPr>
          <w:ilvl w:val="0"/>
          <w:numId w:val="27"/>
        </w:numPr>
      </w:pPr>
      <w:r w:rsidRPr="00655F39">
        <w:t>If</w:t>
      </w:r>
      <w:r w:rsidR="006A0774">
        <w:t xml:space="preserve"> </w:t>
      </w:r>
      <w:r w:rsidRPr="00655F39">
        <w:t xml:space="preserve">you return to employment or office within Local Government or employment with another organisation that participates in the </w:t>
      </w:r>
      <w:r w:rsidR="008F6A29">
        <w:t>L</w:t>
      </w:r>
      <w:r w:rsidR="008F6A29" w:rsidRPr="003F4EE7">
        <w:rPr>
          <w:spacing w:val="-70"/>
        </w:rPr>
        <w:t> </w:t>
      </w:r>
      <w:r w:rsidR="008F6A29">
        <w:t>G</w:t>
      </w:r>
      <w:r w:rsidR="008F6A29" w:rsidRPr="003F4EE7">
        <w:rPr>
          <w:spacing w:val="-70"/>
        </w:rPr>
        <w:t> </w:t>
      </w:r>
      <w:r w:rsidR="008F6A29">
        <w:t>P</w:t>
      </w:r>
      <w:r w:rsidR="008F6A29" w:rsidRPr="003F4EE7">
        <w:rPr>
          <w:spacing w:val="-70"/>
        </w:rPr>
        <w:t> </w:t>
      </w:r>
      <w:r w:rsidR="008F6A29">
        <w:t>S</w:t>
      </w:r>
      <w:r w:rsidR="006A0774">
        <w:t xml:space="preserve"> after taking your pension</w:t>
      </w:r>
      <w:r w:rsidRPr="00655F39">
        <w:t xml:space="preserve">, </w:t>
      </w:r>
      <w:r w:rsidR="006A0774">
        <w:t>it</w:t>
      </w:r>
      <w:r w:rsidRPr="00655F39">
        <w:t xml:space="preserve"> may be reduced or suspended in accordance with the policy adopted by your </w:t>
      </w:r>
      <w:r w:rsidRPr="003F4EE7">
        <w:rPr>
          <w:b/>
          <w:i/>
          <w:iCs/>
        </w:rPr>
        <w:t>administering authority</w:t>
      </w:r>
      <w:r w:rsidRPr="00655F39">
        <w:t xml:space="preserve">. Under the </w:t>
      </w:r>
      <w:r w:rsidR="008F6A29">
        <w:t>L</w:t>
      </w:r>
      <w:r w:rsidR="008F6A29" w:rsidRPr="003F4EE7">
        <w:rPr>
          <w:spacing w:val="-70"/>
        </w:rPr>
        <w:t> </w:t>
      </w:r>
      <w:r w:rsidR="008F6A29">
        <w:t>G</w:t>
      </w:r>
      <w:r w:rsidR="008F6A29" w:rsidRPr="003F4EE7">
        <w:rPr>
          <w:spacing w:val="-70"/>
        </w:rPr>
        <w:t> </w:t>
      </w:r>
      <w:r w:rsidR="008F6A29">
        <w:t>P</w:t>
      </w:r>
      <w:r w:rsidR="008F6A29" w:rsidRPr="003F4EE7">
        <w:rPr>
          <w:spacing w:val="-70"/>
        </w:rPr>
        <w:t> </w:t>
      </w:r>
      <w:r w:rsidR="008F6A29">
        <w:t>S</w:t>
      </w:r>
      <w:r w:rsidRPr="00655F39">
        <w:t xml:space="preserve">, this is an </w:t>
      </w:r>
      <w:r w:rsidRPr="003F4EE7">
        <w:rPr>
          <w:b/>
          <w:i/>
          <w:iCs/>
        </w:rPr>
        <w:t>administering authority</w:t>
      </w:r>
      <w:r w:rsidRPr="003F4EE7">
        <w:rPr>
          <w:b/>
        </w:rPr>
        <w:t xml:space="preserve"> </w:t>
      </w:r>
      <w:proofErr w:type="gramStart"/>
      <w:r w:rsidRPr="005C569B">
        <w:rPr>
          <w:b/>
          <w:i/>
          <w:iCs/>
        </w:rPr>
        <w:t>discretion</w:t>
      </w:r>
      <w:proofErr w:type="gramEnd"/>
      <w:r w:rsidRPr="003F4EE7">
        <w:rPr>
          <w:b/>
        </w:rPr>
        <w:t xml:space="preserve"> </w:t>
      </w:r>
      <w:r w:rsidRPr="00655F39">
        <w:t>and th</w:t>
      </w:r>
      <w:r w:rsidR="00B256CF" w:rsidRPr="00655F39">
        <w:t>is</w:t>
      </w:r>
      <w:r w:rsidRPr="00655F39">
        <w:t xml:space="preserve"> policy must be included in a</w:t>
      </w:r>
      <w:r w:rsidRPr="003F4EE7">
        <w:rPr>
          <w:b/>
        </w:rPr>
        <w:t xml:space="preserve"> </w:t>
      </w:r>
      <w:r w:rsidRPr="003F4EE7">
        <w:rPr>
          <w:b/>
          <w:i/>
          <w:iCs/>
        </w:rPr>
        <w:t>policy statement</w:t>
      </w:r>
      <w:r w:rsidRPr="00655F39">
        <w:t xml:space="preserve">. Further details will be provided on request. </w:t>
      </w:r>
    </w:p>
    <w:p w14:paraId="37C7B0A6" w14:textId="2A11CD6E" w:rsidR="006804AD" w:rsidRPr="009C7C78" w:rsidRDefault="006804AD" w:rsidP="000119DF">
      <w:pPr>
        <w:pStyle w:val="Heading2"/>
      </w:pPr>
      <w:bookmarkStart w:id="431" w:name="_Ill_Health_Retirement"/>
      <w:bookmarkStart w:id="432" w:name="_Toc166849610"/>
      <w:bookmarkStart w:id="433" w:name="_Toc196468479"/>
      <w:bookmarkEnd w:id="431"/>
      <w:r w:rsidRPr="009C7C78">
        <w:t xml:space="preserve">Ill </w:t>
      </w:r>
      <w:del w:id="434" w:author="William Girvan" w:date="2025-04-25T10:16:00Z" w16du:dateUtc="2025-04-25T09:16:00Z">
        <w:r w:rsidRPr="009C7C78">
          <w:delText>Health Retirement</w:delText>
        </w:r>
      </w:del>
      <w:bookmarkEnd w:id="432"/>
      <w:ins w:id="435" w:author="William Girvan" w:date="2025-04-25T10:16:00Z" w16du:dateUtc="2025-04-25T09:16:00Z">
        <w:r w:rsidR="00175591">
          <w:t>h</w:t>
        </w:r>
        <w:r w:rsidRPr="009C7C78">
          <w:t xml:space="preserve">ealth </w:t>
        </w:r>
        <w:r w:rsidR="00175591">
          <w:t>r</w:t>
        </w:r>
        <w:r w:rsidRPr="009C7C78">
          <w:t>etirement</w:t>
        </w:r>
      </w:ins>
      <w:bookmarkEnd w:id="433"/>
    </w:p>
    <w:p w14:paraId="162E0C61" w14:textId="77777777" w:rsidR="006804AD" w:rsidRPr="005F33EB" w:rsidRDefault="006804AD" w:rsidP="00176AE1">
      <w:pPr>
        <w:pStyle w:val="Heading3"/>
      </w:pPr>
      <w:bookmarkStart w:id="436" w:name="_Toc196468480"/>
      <w:bookmarkStart w:id="437" w:name="_Toc166849611"/>
      <w:r w:rsidRPr="005F33EB">
        <w:t xml:space="preserve">What happens if I </w:t>
      </w:r>
      <w:proofErr w:type="gramStart"/>
      <w:r w:rsidRPr="005F33EB">
        <w:t>have to</w:t>
      </w:r>
      <w:proofErr w:type="gramEnd"/>
      <w:r w:rsidRPr="005F33EB">
        <w:t xml:space="preserve"> retire early due to ill health?</w:t>
      </w:r>
      <w:bookmarkEnd w:id="436"/>
      <w:bookmarkEnd w:id="437"/>
    </w:p>
    <w:p w14:paraId="7F9DAF31" w14:textId="2C7DED3C" w:rsidR="006804AD" w:rsidRPr="00655F39" w:rsidRDefault="006804AD" w:rsidP="00631F4C">
      <w:r w:rsidRPr="00655F39">
        <w:t xml:space="preserve">If you have at least three months </w:t>
      </w:r>
      <w:r w:rsidRPr="00FF7211">
        <w:rPr>
          <w:b/>
          <w:i/>
          <w:iCs/>
        </w:rPr>
        <w:t>total membership</w:t>
      </w:r>
      <w:r w:rsidRPr="00655F39">
        <w:t xml:space="preserve"> and an </w:t>
      </w:r>
      <w:r w:rsidR="00B256CF" w:rsidRPr="00655F39">
        <w:t xml:space="preserve">independent registered medical practitioner approved by your </w:t>
      </w:r>
      <w:r w:rsidRPr="00FF7211">
        <w:rPr>
          <w:b/>
          <w:i/>
          <w:iCs/>
        </w:rPr>
        <w:t>administering authority</w:t>
      </w:r>
      <w:r w:rsidRPr="00655F39">
        <w:t xml:space="preserve"> </w:t>
      </w:r>
      <w:r w:rsidR="00B256CF" w:rsidRPr="00655F39">
        <w:t>certifies</w:t>
      </w:r>
      <w:r w:rsidRPr="00655F39">
        <w:t xml:space="preserve"> that you have become permanently unable (until </w:t>
      </w:r>
      <w:r w:rsidR="00780DE9">
        <w:t xml:space="preserve">age </w:t>
      </w:r>
      <w:r w:rsidRPr="00655F39">
        <w:t>65) to perform the duties of your office efficiently because of ill health or infirmity of mind or body, you will receive your pension and lump sum immediately. The medical practitioner must be qualified in occupational health medicine and must not have previously been involved in your case.</w:t>
      </w:r>
    </w:p>
    <w:p w14:paraId="23D01F21" w14:textId="77777777" w:rsidR="006804AD" w:rsidRPr="005F33EB" w:rsidRDefault="006804AD" w:rsidP="00176AE1">
      <w:pPr>
        <w:pStyle w:val="Heading3"/>
      </w:pPr>
      <w:bookmarkStart w:id="438" w:name="_Toc196468481"/>
      <w:bookmarkStart w:id="439" w:name="_Toc166849612"/>
      <w:r w:rsidRPr="005F33EB">
        <w:t>How is an ill health pension and lump sum calculated?</w:t>
      </w:r>
      <w:bookmarkEnd w:id="438"/>
      <w:bookmarkEnd w:id="439"/>
    </w:p>
    <w:p w14:paraId="02470850" w14:textId="7AD2727B" w:rsidR="006804AD" w:rsidRDefault="006804AD" w:rsidP="00631F4C">
      <w:r w:rsidRPr="00655F39">
        <w:t xml:space="preserve">Ill health pensions and lump sums are calculated in the same way as detailed in the section on </w:t>
      </w:r>
      <w:hyperlink w:anchor="_Retirement_benefits" w:history="1">
        <w:r w:rsidRPr="00FF7211">
          <w:rPr>
            <w:rStyle w:val="Hyperlink"/>
            <w:b/>
            <w:bCs/>
          </w:rPr>
          <w:t>Retirement Benefits</w:t>
        </w:r>
      </w:hyperlink>
      <w:r w:rsidRPr="00655F39">
        <w:t xml:space="preserve">, except that the </w:t>
      </w:r>
      <w:r w:rsidRPr="00FF7211">
        <w:rPr>
          <w:b/>
          <w:i/>
          <w:iCs/>
        </w:rPr>
        <w:t>total membership</w:t>
      </w:r>
      <w:r w:rsidRPr="00655F39">
        <w:t xml:space="preserve"> used in the calculation will be increased if your </w:t>
      </w:r>
      <w:r w:rsidRPr="00FF7211">
        <w:rPr>
          <w:b/>
          <w:i/>
          <w:iCs/>
        </w:rPr>
        <w:t>total membership</w:t>
      </w:r>
      <w:r w:rsidRPr="00655F39">
        <w:t xml:space="preserve"> is five years or more. This is to reflect that you are having to retire early. The amount by which it will be increased is shown in the table below.</w:t>
      </w:r>
    </w:p>
    <w:p w14:paraId="3C0E7373" w14:textId="48D009EA" w:rsidR="004D7806" w:rsidRPr="00E53FE4" w:rsidRDefault="004D7806" w:rsidP="00E53FE4">
      <w:pPr>
        <w:pStyle w:val="Caption"/>
      </w:pPr>
      <w:bookmarkStart w:id="440" w:name="IHtable"/>
      <w:r w:rsidRPr="00E53FE4">
        <w:t xml:space="preserve">Table </w:t>
      </w:r>
      <w:r w:rsidR="001C319E">
        <w:fldChar w:fldCharType="begin"/>
      </w:r>
      <w:r w:rsidR="001C319E">
        <w:instrText xml:space="preserve"> SEQ Table \* ARABIC </w:instrText>
      </w:r>
      <w:r w:rsidR="001C319E">
        <w:fldChar w:fldCharType="separate"/>
      </w:r>
      <w:r w:rsidR="00C60620">
        <w:rPr>
          <w:noProof/>
        </w:rPr>
        <w:t>1</w:t>
      </w:r>
      <w:r w:rsidR="001C319E">
        <w:rPr>
          <w:noProof/>
        </w:rPr>
        <w:fldChar w:fldCharType="end"/>
      </w:r>
      <w:r w:rsidRPr="00E53FE4">
        <w:t xml:space="preserve">: </w:t>
      </w:r>
      <w:r w:rsidR="002053AB" w:rsidRPr="00E53FE4">
        <w:t>Membership increases for ill health retirement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7"/>
        <w:gridCol w:w="5170"/>
      </w:tblGrid>
      <w:tr w:rsidR="00726FBD" w:rsidRPr="0050572F" w14:paraId="7A9ADCD6" w14:textId="77777777" w:rsidTr="002053AB">
        <w:trPr>
          <w:cantSplit/>
          <w:trHeight w:val="397"/>
          <w:tblHeader/>
        </w:trPr>
        <w:tc>
          <w:tcPr>
            <w:tcW w:w="3847" w:type="dxa"/>
            <w:shd w:val="clear" w:color="auto" w:fill="002060"/>
            <w:vAlign w:val="center"/>
          </w:tcPr>
          <w:bookmarkEnd w:id="440"/>
          <w:p w14:paraId="4FCFB8D7" w14:textId="0324A306" w:rsidR="00726FBD" w:rsidRPr="00FF7211" w:rsidRDefault="00726FBD" w:rsidP="00FF7211">
            <w:pPr>
              <w:spacing w:after="0" w:line="240" w:lineRule="auto"/>
              <w:rPr>
                <w:b/>
                <w:bCs/>
                <w:color w:val="FFFFFF" w:themeColor="background1"/>
              </w:rPr>
            </w:pPr>
            <w:r w:rsidRPr="00FF7211">
              <w:rPr>
                <w:b/>
                <w:bCs/>
                <w:color w:val="FFFFFF" w:themeColor="background1"/>
              </w:rPr>
              <w:t>Total Membership</w:t>
            </w:r>
            <w:r w:rsidR="008C5744">
              <w:rPr>
                <w:b/>
                <w:bCs/>
                <w:color w:val="FFFFFF" w:themeColor="background1"/>
              </w:rPr>
              <w:t xml:space="preserve"> </w:t>
            </w:r>
          </w:p>
        </w:tc>
        <w:tc>
          <w:tcPr>
            <w:tcW w:w="5170" w:type="dxa"/>
            <w:shd w:val="clear" w:color="auto" w:fill="002060"/>
            <w:vAlign w:val="center"/>
          </w:tcPr>
          <w:p w14:paraId="6EF2FB2D" w14:textId="77777777" w:rsidR="00726FBD" w:rsidRPr="00FF7211" w:rsidRDefault="00D306C8" w:rsidP="00FF7211">
            <w:pPr>
              <w:spacing w:after="0" w:line="240" w:lineRule="auto"/>
              <w:rPr>
                <w:b/>
                <w:bCs/>
                <w:color w:val="FFFFFF" w:themeColor="background1"/>
              </w:rPr>
            </w:pPr>
            <w:r w:rsidRPr="00FF7211">
              <w:rPr>
                <w:b/>
                <w:bCs/>
                <w:color w:val="FFFFFF" w:themeColor="background1"/>
              </w:rPr>
              <w:t>Total Membership after increase a</w:t>
            </w:r>
            <w:r w:rsidR="00726FBD" w:rsidRPr="00FF7211">
              <w:rPr>
                <w:b/>
                <w:bCs/>
                <w:color w:val="FFFFFF" w:themeColor="background1"/>
              </w:rPr>
              <w:t>warded</w:t>
            </w:r>
          </w:p>
        </w:tc>
      </w:tr>
      <w:tr w:rsidR="00726FBD" w:rsidRPr="0050572F" w14:paraId="4C8A0A02" w14:textId="77777777" w:rsidTr="002053AB">
        <w:trPr>
          <w:cantSplit/>
          <w:trHeight w:val="397"/>
        </w:trPr>
        <w:tc>
          <w:tcPr>
            <w:tcW w:w="3847" w:type="dxa"/>
            <w:shd w:val="clear" w:color="auto" w:fill="auto"/>
            <w:vAlign w:val="center"/>
          </w:tcPr>
          <w:p w14:paraId="221708BC" w14:textId="77777777" w:rsidR="00726FBD" w:rsidRPr="0050572F" w:rsidRDefault="00726FBD" w:rsidP="00FF7211">
            <w:pPr>
              <w:spacing w:after="0" w:line="240" w:lineRule="auto"/>
            </w:pPr>
            <w:r w:rsidRPr="0050572F">
              <w:t>Less than 5 years</w:t>
            </w:r>
          </w:p>
        </w:tc>
        <w:tc>
          <w:tcPr>
            <w:tcW w:w="5170" w:type="dxa"/>
            <w:shd w:val="clear" w:color="auto" w:fill="auto"/>
            <w:vAlign w:val="center"/>
          </w:tcPr>
          <w:p w14:paraId="68B6EC09" w14:textId="77777777" w:rsidR="00726FBD" w:rsidRPr="0050572F" w:rsidRDefault="00726FBD" w:rsidP="00FF7211">
            <w:pPr>
              <w:spacing w:after="0" w:line="240" w:lineRule="auto"/>
            </w:pPr>
            <w:r w:rsidRPr="0050572F">
              <w:t xml:space="preserve">Actual </w:t>
            </w:r>
            <w:r w:rsidRPr="00FF7211">
              <w:rPr>
                <w:b/>
                <w:bCs/>
                <w:i/>
                <w:iCs/>
              </w:rPr>
              <w:t>total membership</w:t>
            </w:r>
            <w:r w:rsidRPr="0050572F">
              <w:t xml:space="preserve"> only</w:t>
            </w:r>
          </w:p>
        </w:tc>
      </w:tr>
      <w:tr w:rsidR="00726FBD" w:rsidRPr="0050572F" w14:paraId="1BC53FF1" w14:textId="77777777" w:rsidTr="002053AB">
        <w:trPr>
          <w:cantSplit/>
          <w:trHeight w:val="397"/>
        </w:trPr>
        <w:tc>
          <w:tcPr>
            <w:tcW w:w="3847" w:type="dxa"/>
            <w:shd w:val="clear" w:color="auto" w:fill="auto"/>
            <w:vAlign w:val="center"/>
          </w:tcPr>
          <w:p w14:paraId="66AEC86A" w14:textId="77777777" w:rsidR="00726FBD" w:rsidRPr="0050572F" w:rsidRDefault="00726FBD" w:rsidP="00FF7211">
            <w:pPr>
              <w:spacing w:after="0" w:line="240" w:lineRule="auto"/>
            </w:pPr>
            <w:r w:rsidRPr="0050572F">
              <w:t>Between 5 and 10 years</w:t>
            </w:r>
          </w:p>
        </w:tc>
        <w:tc>
          <w:tcPr>
            <w:tcW w:w="5170" w:type="dxa"/>
            <w:shd w:val="clear" w:color="auto" w:fill="auto"/>
            <w:vAlign w:val="center"/>
          </w:tcPr>
          <w:p w14:paraId="5A4B749B" w14:textId="77777777" w:rsidR="00726FBD" w:rsidRPr="0050572F" w:rsidRDefault="00726FBD" w:rsidP="00FF7211">
            <w:pPr>
              <w:spacing w:after="0" w:line="240" w:lineRule="auto"/>
            </w:pPr>
            <w:r w:rsidRPr="00FF7211">
              <w:rPr>
                <w:b/>
                <w:bCs/>
                <w:i/>
                <w:iCs/>
              </w:rPr>
              <w:t>Total membership</w:t>
            </w:r>
            <w:r w:rsidRPr="0050572F">
              <w:t xml:space="preserve"> doubled</w:t>
            </w:r>
          </w:p>
        </w:tc>
      </w:tr>
      <w:tr w:rsidR="00726FBD" w:rsidRPr="0050572F" w14:paraId="5B379981" w14:textId="77777777" w:rsidTr="002053AB">
        <w:trPr>
          <w:cantSplit/>
          <w:trHeight w:val="397"/>
        </w:trPr>
        <w:tc>
          <w:tcPr>
            <w:tcW w:w="3847" w:type="dxa"/>
            <w:shd w:val="clear" w:color="auto" w:fill="auto"/>
            <w:vAlign w:val="center"/>
          </w:tcPr>
          <w:p w14:paraId="7932CE06" w14:textId="77777777" w:rsidR="00726FBD" w:rsidRPr="0050572F" w:rsidRDefault="00726FBD" w:rsidP="00FF7211">
            <w:pPr>
              <w:spacing w:after="0" w:line="240" w:lineRule="auto"/>
            </w:pPr>
            <w:r w:rsidRPr="0050572F">
              <w:t>Between 10 and 13 1/3 years</w:t>
            </w:r>
          </w:p>
        </w:tc>
        <w:tc>
          <w:tcPr>
            <w:tcW w:w="5170" w:type="dxa"/>
            <w:shd w:val="clear" w:color="auto" w:fill="auto"/>
            <w:vAlign w:val="center"/>
          </w:tcPr>
          <w:p w14:paraId="2D16B557" w14:textId="77777777" w:rsidR="00726FBD" w:rsidRPr="0050572F" w:rsidRDefault="00BA0FAD" w:rsidP="00FF7211">
            <w:pPr>
              <w:spacing w:after="0" w:line="240" w:lineRule="auto"/>
            </w:pPr>
            <w:r w:rsidRPr="00FF7211">
              <w:rPr>
                <w:b/>
                <w:i/>
                <w:iCs/>
              </w:rPr>
              <w:t>Total membership</w:t>
            </w:r>
            <w:r w:rsidRPr="0050572F">
              <w:t xml:space="preserve"> increased to 20 years</w:t>
            </w:r>
          </w:p>
        </w:tc>
      </w:tr>
      <w:tr w:rsidR="00726FBD" w:rsidRPr="0050572F" w14:paraId="172CC44D" w14:textId="77777777" w:rsidTr="002053AB">
        <w:trPr>
          <w:cantSplit/>
          <w:trHeight w:val="397"/>
        </w:trPr>
        <w:tc>
          <w:tcPr>
            <w:tcW w:w="3847" w:type="dxa"/>
            <w:shd w:val="clear" w:color="auto" w:fill="auto"/>
            <w:vAlign w:val="center"/>
          </w:tcPr>
          <w:p w14:paraId="7F08CDF7" w14:textId="77777777" w:rsidR="00726FBD" w:rsidRPr="0050572F" w:rsidRDefault="00BA0FAD" w:rsidP="00FF7211">
            <w:pPr>
              <w:spacing w:after="0" w:line="240" w:lineRule="auto"/>
            </w:pPr>
            <w:r w:rsidRPr="0050572F">
              <w:t>Over 13 1/3 years</w:t>
            </w:r>
          </w:p>
        </w:tc>
        <w:tc>
          <w:tcPr>
            <w:tcW w:w="5170" w:type="dxa"/>
            <w:shd w:val="clear" w:color="auto" w:fill="auto"/>
            <w:vAlign w:val="center"/>
          </w:tcPr>
          <w:p w14:paraId="0FD27059" w14:textId="77777777" w:rsidR="00726FBD" w:rsidRPr="0050572F" w:rsidRDefault="00BA0FAD" w:rsidP="00FF7211">
            <w:pPr>
              <w:spacing w:after="0" w:line="240" w:lineRule="auto"/>
            </w:pPr>
            <w:r w:rsidRPr="00FF7211">
              <w:rPr>
                <w:b/>
                <w:i/>
                <w:iCs/>
              </w:rPr>
              <w:t>Total membership</w:t>
            </w:r>
            <w:r w:rsidRPr="0050572F">
              <w:t xml:space="preserve"> increased by 6 2/3 years</w:t>
            </w:r>
          </w:p>
        </w:tc>
      </w:tr>
    </w:tbl>
    <w:p w14:paraId="08132C19" w14:textId="07DA0A07" w:rsidR="006804AD" w:rsidRPr="00655F39" w:rsidRDefault="006804AD" w:rsidP="00C6280A">
      <w:pPr>
        <w:spacing w:before="240"/>
        <w:rPr>
          <w:color w:val="000000"/>
          <w14:textFill>
            <w14:solidFill>
              <w14:srgbClr w14:val="000000">
                <w14:lumMod w14:val="95000"/>
                <w14:lumOff w14:val="5000"/>
              </w14:srgbClr>
            </w14:solidFill>
          </w14:textFill>
        </w:rPr>
      </w:pPr>
      <w:r w:rsidRPr="00655F39">
        <w:t xml:space="preserve">Your increased membership, however, must not exceed the </w:t>
      </w:r>
      <w:r w:rsidRPr="002053AB">
        <w:rPr>
          <w:b/>
          <w:i/>
          <w:iCs/>
        </w:rPr>
        <w:t>total membership</w:t>
      </w:r>
      <w:r w:rsidRPr="00655F39">
        <w:t xml:space="preserve"> you would have accrued </w:t>
      </w:r>
      <w:r w:rsidR="002053AB">
        <w:t xml:space="preserve">if you </w:t>
      </w:r>
      <w:r w:rsidRPr="00655F39">
        <w:t>had continued in service until age 65.</w:t>
      </w:r>
      <w:r w:rsidRPr="00655F39">
        <w:rPr>
          <w:highlight w:val="yellow"/>
        </w:rPr>
        <w:t xml:space="preserve"> </w:t>
      </w:r>
    </w:p>
    <w:p w14:paraId="33F0115B" w14:textId="77777777" w:rsidR="006804AD" w:rsidRPr="005F33EB" w:rsidRDefault="006804AD" w:rsidP="00176AE1">
      <w:pPr>
        <w:pStyle w:val="Heading3"/>
      </w:pPr>
      <w:bookmarkStart w:id="441" w:name="_Toc196468482"/>
      <w:bookmarkStart w:id="442" w:name="_Toc166849613"/>
      <w:r w:rsidRPr="005F33EB">
        <w:lastRenderedPageBreak/>
        <w:t>What if I do not qualify for an ill health pension and lump sum?</w:t>
      </w:r>
      <w:bookmarkEnd w:id="441"/>
      <w:bookmarkEnd w:id="442"/>
    </w:p>
    <w:p w14:paraId="1BD6948C" w14:textId="42E665E2" w:rsidR="006804AD" w:rsidRPr="00655F39" w:rsidRDefault="006804AD" w:rsidP="00631F4C">
      <w:r w:rsidRPr="00655F39">
        <w:t xml:space="preserve">If you have less than three months </w:t>
      </w:r>
      <w:r w:rsidRPr="00655F39">
        <w:rPr>
          <w:bCs/>
        </w:rPr>
        <w:t>total membership</w:t>
      </w:r>
      <w:r w:rsidR="00221D5D">
        <w:rPr>
          <w:bCs/>
        </w:rPr>
        <w:t>,</w:t>
      </w:r>
      <w:r w:rsidRPr="00655F39">
        <w:rPr>
          <w:bCs/>
        </w:rPr>
        <w:t xml:space="preserve"> </w:t>
      </w:r>
      <w:r w:rsidRPr="00655F39">
        <w:t>you will receive a refund of your contributions.</w:t>
      </w:r>
    </w:p>
    <w:p w14:paraId="2904DD9F" w14:textId="77777777" w:rsidR="006804AD" w:rsidRPr="005F33EB" w:rsidRDefault="006804AD" w:rsidP="00176AE1">
      <w:pPr>
        <w:pStyle w:val="Heading3"/>
      </w:pPr>
      <w:bookmarkStart w:id="443" w:name="_Toc196468483"/>
      <w:bookmarkStart w:id="444" w:name="_Toc166849614"/>
      <w:r w:rsidRPr="005F33EB">
        <w:t xml:space="preserve">Points to </w:t>
      </w:r>
      <w:r w:rsidR="00B256CF" w:rsidRPr="005F33EB">
        <w:t>n</w:t>
      </w:r>
      <w:r w:rsidRPr="005F33EB">
        <w:t xml:space="preserve">ote </w:t>
      </w:r>
      <w:r w:rsidR="00F710D1" w:rsidRPr="005F33EB">
        <w:t xml:space="preserve">on </w:t>
      </w:r>
      <w:r w:rsidR="00B256CF" w:rsidRPr="005F33EB">
        <w:t>i</w:t>
      </w:r>
      <w:r w:rsidR="00F710D1" w:rsidRPr="005F33EB">
        <w:t xml:space="preserve">ll </w:t>
      </w:r>
      <w:r w:rsidR="00B256CF" w:rsidRPr="005F33EB">
        <w:t>h</w:t>
      </w:r>
      <w:r w:rsidR="00F710D1" w:rsidRPr="005F33EB">
        <w:t xml:space="preserve">ealth </w:t>
      </w:r>
      <w:r w:rsidR="00B256CF" w:rsidRPr="005F33EB">
        <w:t>r</w:t>
      </w:r>
      <w:r w:rsidR="00F710D1" w:rsidRPr="005F33EB">
        <w:t>etirement</w:t>
      </w:r>
      <w:bookmarkEnd w:id="443"/>
      <w:bookmarkEnd w:id="444"/>
    </w:p>
    <w:p w14:paraId="3AB6F34E" w14:textId="77777777" w:rsidR="006804AD" w:rsidRPr="00655F39" w:rsidRDefault="006804AD" w:rsidP="00A73B3D">
      <w:pPr>
        <w:pStyle w:val="ListParagraph"/>
      </w:pPr>
      <w:r w:rsidRPr="00655F39">
        <w:t>Your pension benefits will not be increased if you have previously been awarded an ill health pension under the Scheme.</w:t>
      </w:r>
    </w:p>
    <w:p w14:paraId="0E57AA9A" w14:textId="20EC2CFE" w:rsidR="006804AD" w:rsidRPr="00655F39" w:rsidRDefault="00221D5D" w:rsidP="00A73B3D">
      <w:pPr>
        <w:pStyle w:val="ListParagraph"/>
      </w:pPr>
      <w:r>
        <w:t>If</w:t>
      </w:r>
      <w:r w:rsidR="006804AD" w:rsidRPr="00655F39">
        <w:t xml:space="preserve">, at the date of retirement, the </w:t>
      </w:r>
      <w:r w:rsidR="006804AD" w:rsidRPr="00221D5D">
        <w:rPr>
          <w:b/>
          <w:i/>
          <w:iCs/>
        </w:rPr>
        <w:t>administering authority</w:t>
      </w:r>
      <w:r w:rsidR="006804AD" w:rsidRPr="00655F39">
        <w:t xml:space="preserve"> is satisfied that there is a life expectancy of less than a year, the </w:t>
      </w:r>
      <w:r w:rsidR="006804AD" w:rsidRPr="00221D5D">
        <w:rPr>
          <w:b/>
          <w:bCs/>
          <w:i/>
          <w:iCs/>
        </w:rPr>
        <w:t>administering authority</w:t>
      </w:r>
      <w:r w:rsidR="006804AD" w:rsidRPr="00655F39">
        <w:rPr>
          <w:b/>
          <w:bCs/>
        </w:rPr>
        <w:t xml:space="preserve"> </w:t>
      </w:r>
      <w:r w:rsidR="006804AD" w:rsidRPr="00655F39">
        <w:t>may commute the pension into a lump sum of five times the annual amount of pension given up.</w:t>
      </w:r>
      <w:r w:rsidR="000759E4" w:rsidRPr="00655F39">
        <w:t xml:space="preserve"> No </w:t>
      </w:r>
      <w:r w:rsidR="000759E4" w:rsidRPr="00221D5D">
        <w:rPr>
          <w:b/>
          <w:bCs/>
          <w:i/>
          <w:iCs/>
        </w:rPr>
        <w:t>annual allowance</w:t>
      </w:r>
      <w:r w:rsidR="000759E4" w:rsidRPr="00655F39">
        <w:t xml:space="preserve"> tax charge will apply to such a lump sum.</w:t>
      </w:r>
      <w:r w:rsidR="0034735B" w:rsidRPr="00655F39">
        <w:t xml:space="preserve"> </w:t>
      </w:r>
    </w:p>
    <w:p w14:paraId="19869431" w14:textId="64120ADA" w:rsidR="0034735B" w:rsidRPr="00655F39" w:rsidRDefault="006804AD" w:rsidP="00A73B3D">
      <w:pPr>
        <w:pStyle w:val="ListParagraph"/>
      </w:pPr>
      <w:r w:rsidRPr="00655F39">
        <w:t xml:space="preserve">Ill health pensions are increased each year in line with the </w:t>
      </w:r>
      <w:r w:rsidR="00AB5F23" w:rsidRPr="00655F39">
        <w:t xml:space="preserve">appropriate </w:t>
      </w:r>
      <w:r w:rsidR="00D87550" w:rsidRPr="00655F39">
        <w:t>cost of living</w:t>
      </w:r>
      <w:r w:rsidRPr="00655F39">
        <w:t xml:space="preserve"> </w:t>
      </w:r>
      <w:r w:rsidR="00AB5F23" w:rsidRPr="00655F39">
        <w:t>index</w:t>
      </w:r>
      <w:r w:rsidR="00294C74">
        <w:t>, whatever your</w:t>
      </w:r>
      <w:r w:rsidRPr="00655F39">
        <w:t xml:space="preserve"> age.</w:t>
      </w:r>
    </w:p>
    <w:p w14:paraId="3E7F367D" w14:textId="2FE67371" w:rsidR="0034735B" w:rsidRDefault="00F710D1" w:rsidP="00A73B3D">
      <w:pPr>
        <w:pStyle w:val="ListParagraph"/>
      </w:pPr>
      <w:r w:rsidRPr="00655F39">
        <w:t xml:space="preserve">You are exempt from the </w:t>
      </w:r>
      <w:r w:rsidR="0034735B" w:rsidRPr="00221D5D">
        <w:rPr>
          <w:b/>
          <w:bCs/>
          <w:i/>
          <w:iCs/>
        </w:rPr>
        <w:t>annual allowance</w:t>
      </w:r>
      <w:r w:rsidR="0034735B" w:rsidRPr="00655F39">
        <w:t xml:space="preserve"> if an independent registered medical practitioner certifies that you are </w:t>
      </w:r>
      <w:r w:rsidR="00780DE9">
        <w:t xml:space="preserve">suffering from ill </w:t>
      </w:r>
      <w:r w:rsidR="0034735B" w:rsidRPr="00655F39">
        <w:t xml:space="preserve">health which makes it unlikely that you will be able (otherwise than to an insignificant extent) to undertake gainful work in any capacity before reaching </w:t>
      </w:r>
      <w:r w:rsidR="00805E93" w:rsidRPr="00221D5D">
        <w:rPr>
          <w:b/>
          <w:bCs/>
          <w:i/>
          <w:iCs/>
        </w:rPr>
        <w:t>S</w:t>
      </w:r>
      <w:r w:rsidR="0034735B" w:rsidRPr="00221D5D">
        <w:rPr>
          <w:b/>
          <w:bCs/>
          <w:i/>
          <w:iCs/>
        </w:rPr>
        <w:t xml:space="preserve">tate </w:t>
      </w:r>
      <w:r w:rsidR="00E91C4A" w:rsidRPr="00221D5D">
        <w:rPr>
          <w:b/>
          <w:bCs/>
          <w:i/>
          <w:iCs/>
        </w:rPr>
        <w:t>P</w:t>
      </w:r>
      <w:r w:rsidR="0034735B" w:rsidRPr="00221D5D">
        <w:rPr>
          <w:b/>
          <w:bCs/>
          <w:i/>
          <w:iCs/>
        </w:rPr>
        <w:t xml:space="preserve">ension </w:t>
      </w:r>
      <w:r w:rsidR="006D4E92" w:rsidRPr="00221D5D">
        <w:rPr>
          <w:b/>
          <w:bCs/>
          <w:i/>
          <w:iCs/>
        </w:rPr>
        <w:t>a</w:t>
      </w:r>
      <w:r w:rsidR="0034735B" w:rsidRPr="00221D5D">
        <w:rPr>
          <w:b/>
          <w:bCs/>
          <w:i/>
          <w:iCs/>
        </w:rPr>
        <w:t>ge</w:t>
      </w:r>
      <w:r w:rsidR="0034735B" w:rsidRPr="00655F39">
        <w:t>.</w:t>
      </w:r>
    </w:p>
    <w:p w14:paraId="672DD762" w14:textId="1280FBAB" w:rsidR="00DA72F5" w:rsidRDefault="00A73B3D" w:rsidP="00A73B3D">
      <w:pPr>
        <w:pStyle w:val="ListParagraph"/>
      </w:pPr>
      <w:r>
        <w:t xml:space="preserve">See also </w:t>
      </w:r>
      <w:hyperlink w:anchor="_General_points_to" w:history="1">
        <w:r w:rsidRPr="00A73B3D">
          <w:rPr>
            <w:rStyle w:val="Hyperlink"/>
            <w:b/>
            <w:bCs/>
          </w:rPr>
          <w:t>General points to note on retirement benefits</w:t>
        </w:r>
      </w:hyperlink>
      <w:r>
        <w:t xml:space="preserve">. </w:t>
      </w:r>
      <w:bookmarkStart w:id="445" w:name="_Early_retirement"/>
      <w:bookmarkEnd w:id="445"/>
    </w:p>
    <w:p w14:paraId="283708F4" w14:textId="65C239BC" w:rsidR="006804AD" w:rsidRPr="00DA72F5" w:rsidRDefault="006804AD" w:rsidP="00DA72F5">
      <w:pPr>
        <w:pStyle w:val="Heading2"/>
        <w:rPr>
          <w:color w:val="000000" w:themeColor="text1"/>
          <w14:textFill>
            <w14:solidFill>
              <w14:schemeClr w14:val="tx1">
                <w14:lumMod w14:val="95000"/>
                <w14:lumOff w14:val="5000"/>
                <w14:lumMod w14:val="95000"/>
                <w14:lumOff w14:val="5000"/>
              </w14:schemeClr>
            </w14:solidFill>
          </w14:textFill>
        </w:rPr>
      </w:pPr>
      <w:bookmarkStart w:id="446" w:name="_Early_retirement_1"/>
      <w:bookmarkStart w:id="447" w:name="_Toc196468484"/>
      <w:bookmarkStart w:id="448" w:name="_Toc166849615"/>
      <w:bookmarkEnd w:id="446"/>
      <w:r w:rsidRPr="009C7C78">
        <w:t xml:space="preserve">Early </w:t>
      </w:r>
      <w:r w:rsidR="006D4E92" w:rsidRPr="009C7C78">
        <w:t>r</w:t>
      </w:r>
      <w:r w:rsidRPr="009C7C78">
        <w:t>etirement</w:t>
      </w:r>
      <w:bookmarkEnd w:id="447"/>
      <w:bookmarkEnd w:id="448"/>
    </w:p>
    <w:p w14:paraId="2CAC9537" w14:textId="77777777" w:rsidR="00BE385B" w:rsidRDefault="00BE385B" w:rsidP="00890632">
      <w:pPr>
        <w:pBdr>
          <w:top w:val="single" w:sz="18" w:space="4" w:color="002060"/>
          <w:left w:val="single" w:sz="18" w:space="4" w:color="002060"/>
          <w:bottom w:val="single" w:sz="18" w:space="4" w:color="002060"/>
          <w:right w:val="single" w:sz="18" w:space="4" w:color="002060"/>
        </w:pBdr>
      </w:pPr>
      <w:r>
        <w:rPr>
          <w:b/>
          <w:bCs/>
        </w:rPr>
        <w:t xml:space="preserve">Important: </w:t>
      </w:r>
      <w:r>
        <w:t xml:space="preserve">The position for councillors in England changed from 1 April 2014. </w:t>
      </w:r>
    </w:p>
    <w:p w14:paraId="625F51E1" w14:textId="30D01868" w:rsidR="00784464" w:rsidRPr="006F0C0C" w:rsidRDefault="00BE385B" w:rsidP="00890632">
      <w:pPr>
        <w:pBdr>
          <w:top w:val="single" w:sz="18" w:space="4" w:color="002060"/>
          <w:left w:val="single" w:sz="18" w:space="4" w:color="002060"/>
          <w:bottom w:val="single" w:sz="18" w:space="4" w:color="002060"/>
          <w:right w:val="single" w:sz="18" w:space="4" w:color="002060"/>
        </w:pBdr>
      </w:pPr>
      <w:r>
        <w:t xml:space="preserve">Councillors in England should read </w:t>
      </w:r>
      <w:r w:rsidR="00926ED1" w:rsidRPr="00655F39">
        <w:t xml:space="preserve">the </w:t>
      </w:r>
      <w:r w:rsidR="00926ED1">
        <w:t xml:space="preserve">relevant section of the </w:t>
      </w:r>
      <w:hyperlink r:id="rId20" w:history="1">
        <w:r w:rsidR="00926ED1" w:rsidRPr="008F628B">
          <w:rPr>
            <w:rStyle w:val="Hyperlink"/>
          </w:rPr>
          <w:t>Councillor pensions</w:t>
        </w:r>
      </w:hyperlink>
      <w:r w:rsidR="00926ED1">
        <w:t xml:space="preserve"> page of the LGPS member website</w:t>
      </w:r>
      <w:r w:rsidR="006F0C0C">
        <w:rPr>
          <w:rStyle w:val="Hyperlink"/>
          <w:u w:val="none"/>
        </w:rPr>
        <w:t>.</w:t>
      </w:r>
    </w:p>
    <w:p w14:paraId="65DED762" w14:textId="77777777" w:rsidR="006804AD" w:rsidRPr="005F33EB" w:rsidRDefault="006804AD" w:rsidP="00D619D6">
      <w:pPr>
        <w:pStyle w:val="Heading3"/>
      </w:pPr>
      <w:bookmarkStart w:id="449" w:name="_Toc196468485"/>
      <w:bookmarkStart w:id="450" w:name="_Toc166849616"/>
      <w:r w:rsidRPr="005F33EB">
        <w:t>Can I retire early?</w:t>
      </w:r>
      <w:bookmarkEnd w:id="449"/>
      <w:bookmarkEnd w:id="450"/>
    </w:p>
    <w:p w14:paraId="30F9BF1E" w14:textId="7CABAAF4" w:rsidR="006804AD" w:rsidRPr="00655F39" w:rsidRDefault="006804AD" w:rsidP="00631F4C">
      <w:r w:rsidRPr="00655F39">
        <w:t xml:space="preserve">If you have at least three months </w:t>
      </w:r>
      <w:r w:rsidRPr="00890632">
        <w:rPr>
          <w:b/>
          <w:bCs/>
          <w:i/>
          <w:iCs/>
        </w:rPr>
        <w:t>total membership</w:t>
      </w:r>
      <w:r w:rsidRPr="00655F39">
        <w:t xml:space="preserve"> you can</w:t>
      </w:r>
      <w:r w:rsidR="00460219" w:rsidRPr="00655F39">
        <w:t xml:space="preserve"> retire from office and receive payment of your </w:t>
      </w:r>
      <w:r w:rsidR="00F72880" w:rsidRPr="00655F39">
        <w:t>benefits at any time from age 55</w:t>
      </w:r>
      <w:r w:rsidR="00460219" w:rsidRPr="00655F39">
        <w:t xml:space="preserve"> onwards</w:t>
      </w:r>
      <w:r w:rsidR="009437C0" w:rsidRPr="00655F39">
        <w:t xml:space="preserve">. </w:t>
      </w:r>
    </w:p>
    <w:p w14:paraId="577857AC" w14:textId="4472475C" w:rsidR="00F72880" w:rsidRPr="00655F39" w:rsidRDefault="00460219" w:rsidP="00631F4C">
      <w:pPr>
        <w:rPr>
          <w:i/>
        </w:rPr>
      </w:pPr>
      <w:r w:rsidRPr="00655F39">
        <w:t>If you are aged 5</w:t>
      </w:r>
      <w:r w:rsidR="002C0867" w:rsidRPr="00655F39">
        <w:t>0</w:t>
      </w:r>
      <w:r w:rsidR="00F72880" w:rsidRPr="00655F39">
        <w:t xml:space="preserve"> to 54</w:t>
      </w:r>
      <w:r w:rsidR="00890632">
        <w:t>,</w:t>
      </w:r>
      <w:r w:rsidRPr="00655F39">
        <w:t xml:space="preserve"> you may be able to retire from office and receive payment of your benefits immediately but </w:t>
      </w:r>
      <w:r w:rsidR="009437C0" w:rsidRPr="00655F39">
        <w:t>p</w:t>
      </w:r>
      <w:r w:rsidR="00F72880" w:rsidRPr="00655F39">
        <w:t>ayment of benefits before age 55</w:t>
      </w:r>
      <w:r w:rsidR="009437C0" w:rsidRPr="00655F39">
        <w:t xml:space="preserve"> </w:t>
      </w:r>
      <w:r w:rsidRPr="00655F39">
        <w:t xml:space="preserve">is only possible with your council’s consent. </w:t>
      </w:r>
      <w:r w:rsidR="006804AD" w:rsidRPr="00655F39">
        <w:t xml:space="preserve">This is a council </w:t>
      </w:r>
      <w:r w:rsidR="006804AD" w:rsidRPr="00890632">
        <w:rPr>
          <w:b/>
          <w:bCs/>
          <w:i/>
          <w:iCs/>
        </w:rPr>
        <w:t>discretion</w:t>
      </w:r>
      <w:r w:rsidR="006804AD" w:rsidRPr="00655F39">
        <w:t xml:space="preserve"> and under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006804AD" w:rsidRPr="00655F39">
        <w:t xml:space="preserve"> your council’s policy must be included </w:t>
      </w:r>
      <w:r w:rsidR="006D4E92" w:rsidRPr="00655F39">
        <w:t>i</w:t>
      </w:r>
      <w:r w:rsidR="006804AD" w:rsidRPr="00655F39">
        <w:t xml:space="preserve">n their </w:t>
      </w:r>
      <w:r w:rsidR="006D4E92" w:rsidRPr="00890632">
        <w:rPr>
          <w:b/>
          <w:bCs/>
          <w:i/>
          <w:iCs/>
        </w:rPr>
        <w:t>p</w:t>
      </w:r>
      <w:r w:rsidR="006804AD" w:rsidRPr="00890632">
        <w:rPr>
          <w:b/>
          <w:bCs/>
          <w:i/>
          <w:iCs/>
        </w:rPr>
        <w:t xml:space="preserve">olicy </w:t>
      </w:r>
      <w:r w:rsidR="006D4E92" w:rsidRPr="00890632">
        <w:rPr>
          <w:b/>
          <w:bCs/>
          <w:i/>
          <w:iCs/>
        </w:rPr>
        <w:t>s</w:t>
      </w:r>
      <w:r w:rsidR="006804AD" w:rsidRPr="00890632">
        <w:rPr>
          <w:b/>
          <w:bCs/>
          <w:i/>
          <w:iCs/>
        </w:rPr>
        <w:t>tatement</w:t>
      </w:r>
      <w:r w:rsidR="006804AD" w:rsidRPr="00655F39">
        <w:rPr>
          <w:i/>
        </w:rPr>
        <w:t>.</w:t>
      </w:r>
      <w:r w:rsidR="00F72880" w:rsidRPr="00655F39">
        <w:rPr>
          <w:i/>
        </w:rPr>
        <w:t xml:space="preserve"> </w:t>
      </w:r>
    </w:p>
    <w:p w14:paraId="239B6530" w14:textId="23373C9E" w:rsidR="006804AD" w:rsidRDefault="0001194E" w:rsidP="00631F4C">
      <w:r>
        <w:t>B</w:t>
      </w:r>
      <w:r w:rsidR="00F72880" w:rsidRPr="00655F39">
        <w:t xml:space="preserve">enefits paid before the age of 55 </w:t>
      </w:r>
      <w:r w:rsidR="000A055F" w:rsidRPr="00655F39">
        <w:t xml:space="preserve">would be unauthorised under HM Revenue and Customs </w:t>
      </w:r>
      <w:r w:rsidR="00F72880" w:rsidRPr="00655F39">
        <w:t xml:space="preserve">tax rules and would be subject to significant tax charges. </w:t>
      </w:r>
    </w:p>
    <w:p w14:paraId="191D30B3" w14:textId="0858E418" w:rsidR="00294C74" w:rsidRPr="00655F39" w:rsidRDefault="00294C74" w:rsidP="00631F4C">
      <w:r>
        <w:lastRenderedPageBreak/>
        <w:t xml:space="preserve">The Government has announced that the earliest age </w:t>
      </w:r>
      <w:r w:rsidR="00E77A70">
        <w:t>you can take your pension will increase from ag</w:t>
      </w:r>
      <w:r w:rsidR="00346345">
        <w:t>e</w:t>
      </w:r>
      <w:r w:rsidR="00E77A70">
        <w:t xml:space="preserve"> 55 to 57 </w:t>
      </w:r>
      <w:r w:rsidR="00346345">
        <w:t xml:space="preserve">from 6 April 2028. This will not apply if you </w:t>
      </w:r>
      <w:proofErr w:type="gramStart"/>
      <w:r w:rsidR="00346345">
        <w:t>have to</w:t>
      </w:r>
      <w:proofErr w:type="gramEnd"/>
      <w:r w:rsidR="00346345">
        <w:t xml:space="preserve"> take your pension </w:t>
      </w:r>
      <w:r w:rsidR="008B4AD6">
        <w:t xml:space="preserve">early due to ill health. See </w:t>
      </w:r>
      <w:hyperlink w:anchor="_Pension_age_changes" w:history="1">
        <w:r w:rsidR="00AB1975" w:rsidRPr="002D7945">
          <w:rPr>
            <w:rStyle w:val="Hyperlink"/>
          </w:rPr>
          <w:t>Pension age changes</w:t>
        </w:r>
      </w:hyperlink>
      <w:r w:rsidR="008B4AD6">
        <w:t xml:space="preserve"> for more information. </w:t>
      </w:r>
    </w:p>
    <w:p w14:paraId="70AC6E78" w14:textId="77777777" w:rsidR="006804AD" w:rsidRPr="005F33EB" w:rsidRDefault="006804AD" w:rsidP="00D619D6">
      <w:pPr>
        <w:pStyle w:val="Heading3"/>
      </w:pPr>
      <w:bookmarkStart w:id="451" w:name="_Toc196468486"/>
      <w:bookmarkStart w:id="452" w:name="_Toc166849617"/>
      <w:r w:rsidRPr="005F33EB">
        <w:t>Will my pension and lump sum be reduced if I retire early?</w:t>
      </w:r>
      <w:bookmarkEnd w:id="451"/>
      <w:bookmarkEnd w:id="452"/>
    </w:p>
    <w:p w14:paraId="2216D9AC" w14:textId="27389AE3" w:rsidR="008A2584" w:rsidRPr="00655F39" w:rsidRDefault="006804AD" w:rsidP="00631F4C">
      <w:r w:rsidRPr="00655F39">
        <w:t>If you join</w:t>
      </w:r>
      <w:r w:rsidR="006D4E92" w:rsidRPr="00655F39">
        <w:t>ed</w:t>
      </w:r>
      <w:r w:rsidRPr="00655F39">
        <w:t xml:space="preserve">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655F39">
        <w:t xml:space="preserve"> after 30 September 2006, retire and elect to receive benefits before age 65 your pension and lump sum, initially calculated as detailed in the section on </w:t>
      </w:r>
      <w:hyperlink w:anchor="_Retirement_benefits" w:history="1">
        <w:r w:rsidRPr="0001194E">
          <w:rPr>
            <w:rStyle w:val="Hyperlink"/>
            <w:b/>
            <w:bCs/>
          </w:rPr>
          <w:t xml:space="preserve">Retirement </w:t>
        </w:r>
        <w:r w:rsidR="006D4E92" w:rsidRPr="0001194E">
          <w:rPr>
            <w:rStyle w:val="Hyperlink"/>
            <w:b/>
            <w:bCs/>
          </w:rPr>
          <w:t>b</w:t>
        </w:r>
        <w:r w:rsidRPr="0001194E">
          <w:rPr>
            <w:rStyle w:val="Hyperlink"/>
            <w:b/>
            <w:bCs/>
          </w:rPr>
          <w:t>enefits</w:t>
        </w:r>
      </w:hyperlink>
      <w:r w:rsidRPr="00655F39">
        <w:t>, will be reduced</w:t>
      </w:r>
      <w:r w:rsidR="008A2584" w:rsidRPr="00655F39">
        <w:t xml:space="preserve"> to take account of being paid for longer</w:t>
      </w:r>
      <w:r w:rsidRPr="00655F39">
        <w:t xml:space="preserve">. </w:t>
      </w:r>
      <w:r w:rsidR="008A2584" w:rsidRPr="00655F39">
        <w:t xml:space="preserve">How much your benefits are reduced by depends on how early you </w:t>
      </w:r>
      <w:r w:rsidR="009C3057">
        <w:t>take</w:t>
      </w:r>
      <w:r w:rsidR="008A2584" w:rsidRPr="00655F39">
        <w:t xml:space="preserve"> them.</w:t>
      </w:r>
    </w:p>
    <w:p w14:paraId="3901B120" w14:textId="6B42CC39" w:rsidR="008A2584" w:rsidRPr="00655F39" w:rsidRDefault="006804AD" w:rsidP="00631F4C">
      <w:r w:rsidRPr="00655F39">
        <w:t xml:space="preserve">The reduction is calculated in accordance with guidance issued by the Government Actuary. </w:t>
      </w:r>
      <w:r w:rsidR="008A2584" w:rsidRPr="00655F39">
        <w:t xml:space="preserve">The reduction is based on the length of time (in years and days) that you retire early – </w:t>
      </w:r>
      <w:proofErr w:type="spellStart"/>
      <w:r w:rsidR="008A2584" w:rsidRPr="00655F39">
        <w:t>ie</w:t>
      </w:r>
      <w:proofErr w:type="spellEnd"/>
      <w:r w:rsidR="008A2584" w:rsidRPr="00655F39">
        <w:t xml:space="preserve"> the period between the date your benefits are paid </w:t>
      </w:r>
      <w:r w:rsidR="006D4E92" w:rsidRPr="00655F39">
        <w:t xml:space="preserve">and </w:t>
      </w:r>
      <w:r w:rsidR="008A2584" w:rsidRPr="00655F39">
        <w:t>age 65.</w:t>
      </w:r>
      <w:r w:rsidR="008C5744">
        <w:t xml:space="preserve"> </w:t>
      </w:r>
      <w:r w:rsidR="008A2584" w:rsidRPr="00655F39">
        <w:t>The earlier you retire, the greater the reduction.</w:t>
      </w:r>
    </w:p>
    <w:p w14:paraId="1CD635A2" w14:textId="31248F19" w:rsidR="006804AD" w:rsidRDefault="006804AD" w:rsidP="00631F4C">
      <w:r w:rsidRPr="00655F39">
        <w:t xml:space="preserve">As a guide, the percentage reductions, issued in </w:t>
      </w:r>
      <w:r w:rsidR="00BA0FAD">
        <w:t>J</w:t>
      </w:r>
      <w:r w:rsidR="009B547A">
        <w:t>ul</w:t>
      </w:r>
      <w:r w:rsidR="00BA0FAD">
        <w:t>y</w:t>
      </w:r>
      <w:r w:rsidR="009561B5" w:rsidRPr="00655F39">
        <w:t xml:space="preserve"> 20</w:t>
      </w:r>
      <w:r w:rsidR="009B547A">
        <w:t>23</w:t>
      </w:r>
      <w:r w:rsidR="00F72880" w:rsidRPr="00655F39">
        <w:t xml:space="preserve">, for retirements up to ten </w:t>
      </w:r>
      <w:r w:rsidRPr="00655F39">
        <w:t xml:space="preserve">years early are shown in the table below. Where the number of years is not exact, the reduction percentages are adjusted accordingly. </w:t>
      </w:r>
    </w:p>
    <w:p w14:paraId="2069792F" w14:textId="2E07D223" w:rsidR="00E53FE4" w:rsidRDefault="00E53FE4" w:rsidP="00E53FE4">
      <w:pPr>
        <w:pStyle w:val="Caption"/>
      </w:pPr>
      <w:bookmarkStart w:id="453" w:name="ERTable"/>
      <w:r>
        <w:t xml:space="preserve">Table </w:t>
      </w:r>
      <w:r w:rsidR="001C319E">
        <w:fldChar w:fldCharType="begin"/>
      </w:r>
      <w:r w:rsidR="001C319E">
        <w:instrText xml:space="preserve"> SEQ Table \* ARABIC </w:instrText>
      </w:r>
      <w:r w:rsidR="001C319E">
        <w:fldChar w:fldCharType="separate"/>
      </w:r>
      <w:r w:rsidR="00C60620">
        <w:rPr>
          <w:noProof/>
        </w:rPr>
        <w:t>2</w:t>
      </w:r>
      <w:r w:rsidR="001C319E">
        <w:rPr>
          <w:noProof/>
        </w:rPr>
        <w:fldChar w:fldCharType="end"/>
      </w:r>
      <w:r>
        <w:t>: Early payment reductions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7"/>
        <w:gridCol w:w="3010"/>
        <w:gridCol w:w="3010"/>
      </w:tblGrid>
      <w:tr w:rsidR="006D4E92" w:rsidRPr="00655F39" w14:paraId="198D3A01" w14:textId="77777777" w:rsidTr="006D11BA">
        <w:trPr>
          <w:cantSplit/>
          <w:trHeight w:val="397"/>
          <w:tblHeader/>
        </w:trPr>
        <w:tc>
          <w:tcPr>
            <w:tcW w:w="2997" w:type="dxa"/>
            <w:shd w:val="clear" w:color="auto" w:fill="002060"/>
            <w:vAlign w:val="center"/>
          </w:tcPr>
          <w:bookmarkEnd w:id="453"/>
          <w:p w14:paraId="4BCEF657" w14:textId="77777777" w:rsidR="006D4E92" w:rsidRPr="00E53FE4" w:rsidRDefault="006D4E92" w:rsidP="00E53FE4">
            <w:pPr>
              <w:spacing w:after="0" w:line="240" w:lineRule="auto"/>
              <w:jc w:val="center"/>
              <w:rPr>
                <w:b/>
                <w:bCs/>
                <w:color w:val="FFFFFF" w:themeColor="background1"/>
              </w:rPr>
            </w:pPr>
            <w:r w:rsidRPr="00E53FE4">
              <w:rPr>
                <w:b/>
                <w:bCs/>
                <w:color w:val="FFFFFF" w:themeColor="background1"/>
              </w:rPr>
              <w:t>Years early</w:t>
            </w:r>
          </w:p>
        </w:tc>
        <w:tc>
          <w:tcPr>
            <w:tcW w:w="3010" w:type="dxa"/>
            <w:shd w:val="clear" w:color="auto" w:fill="002060"/>
            <w:vAlign w:val="center"/>
          </w:tcPr>
          <w:p w14:paraId="5DCD360E" w14:textId="77777777" w:rsidR="006D4E92" w:rsidRPr="00E53FE4" w:rsidRDefault="006D4E92" w:rsidP="00E53FE4">
            <w:pPr>
              <w:spacing w:after="0" w:line="240" w:lineRule="auto"/>
              <w:jc w:val="center"/>
              <w:rPr>
                <w:b/>
                <w:bCs/>
                <w:color w:val="FFFFFF" w:themeColor="background1"/>
              </w:rPr>
            </w:pPr>
            <w:r w:rsidRPr="00E53FE4">
              <w:rPr>
                <w:b/>
                <w:bCs/>
                <w:color w:val="FFFFFF" w:themeColor="background1"/>
              </w:rPr>
              <w:t>Pension reduction %</w:t>
            </w:r>
          </w:p>
        </w:tc>
        <w:tc>
          <w:tcPr>
            <w:tcW w:w="3010" w:type="dxa"/>
            <w:shd w:val="clear" w:color="auto" w:fill="002060"/>
            <w:vAlign w:val="center"/>
          </w:tcPr>
          <w:p w14:paraId="249F97BF" w14:textId="77777777" w:rsidR="006D4E92" w:rsidRPr="00E53FE4" w:rsidRDefault="006D4E92" w:rsidP="00E53FE4">
            <w:pPr>
              <w:spacing w:after="0" w:line="240" w:lineRule="auto"/>
              <w:jc w:val="center"/>
              <w:rPr>
                <w:b/>
                <w:bCs/>
                <w:color w:val="FFFFFF" w:themeColor="background1"/>
              </w:rPr>
            </w:pPr>
            <w:r w:rsidRPr="00E53FE4">
              <w:rPr>
                <w:b/>
                <w:bCs/>
                <w:color w:val="FFFFFF" w:themeColor="background1"/>
              </w:rPr>
              <w:t>Lump sum reduction %</w:t>
            </w:r>
          </w:p>
        </w:tc>
      </w:tr>
      <w:tr w:rsidR="006D4E92" w:rsidRPr="00655F39" w14:paraId="5DF2F50D" w14:textId="77777777" w:rsidTr="006D11BA">
        <w:trPr>
          <w:cantSplit/>
          <w:trHeight w:val="397"/>
        </w:trPr>
        <w:tc>
          <w:tcPr>
            <w:tcW w:w="2997" w:type="dxa"/>
            <w:shd w:val="clear" w:color="auto" w:fill="auto"/>
            <w:vAlign w:val="center"/>
          </w:tcPr>
          <w:p w14:paraId="59F6F401" w14:textId="77777777" w:rsidR="006D4E92" w:rsidRPr="00655F39" w:rsidRDefault="006D4E92" w:rsidP="00C96F2B">
            <w:pPr>
              <w:spacing w:after="0" w:line="240" w:lineRule="auto"/>
              <w:ind w:right="1330"/>
              <w:jc w:val="right"/>
            </w:pPr>
            <w:r w:rsidRPr="00655F39">
              <w:t>1</w:t>
            </w:r>
          </w:p>
        </w:tc>
        <w:tc>
          <w:tcPr>
            <w:tcW w:w="3010" w:type="dxa"/>
            <w:shd w:val="clear" w:color="auto" w:fill="auto"/>
            <w:vAlign w:val="center"/>
          </w:tcPr>
          <w:p w14:paraId="71FBBAAE" w14:textId="4F6A6E96" w:rsidR="006D4E92" w:rsidRPr="00655F39" w:rsidRDefault="00092B56" w:rsidP="00C96F2B">
            <w:pPr>
              <w:spacing w:after="0" w:line="240" w:lineRule="auto"/>
              <w:ind w:right="1080"/>
              <w:jc w:val="right"/>
            </w:pPr>
            <w:r>
              <w:t>4.9</w:t>
            </w:r>
            <w:r w:rsidR="00BA0FAD">
              <w:t>%</w:t>
            </w:r>
          </w:p>
        </w:tc>
        <w:tc>
          <w:tcPr>
            <w:tcW w:w="3010" w:type="dxa"/>
            <w:shd w:val="clear" w:color="auto" w:fill="auto"/>
            <w:vAlign w:val="center"/>
          </w:tcPr>
          <w:p w14:paraId="613589C3" w14:textId="05AB601F" w:rsidR="006D4E92" w:rsidRPr="00655F39" w:rsidRDefault="00092B56" w:rsidP="00C96F2B">
            <w:pPr>
              <w:spacing w:after="0" w:line="240" w:lineRule="auto"/>
              <w:ind w:right="1113"/>
              <w:jc w:val="right"/>
            </w:pPr>
            <w:r>
              <w:t>1.7</w:t>
            </w:r>
            <w:r w:rsidR="00BA0FAD">
              <w:t>%</w:t>
            </w:r>
          </w:p>
        </w:tc>
      </w:tr>
      <w:tr w:rsidR="006D4E92" w:rsidRPr="00655F39" w14:paraId="4B672E66" w14:textId="77777777" w:rsidTr="006D11BA">
        <w:trPr>
          <w:cantSplit/>
          <w:trHeight w:val="397"/>
        </w:trPr>
        <w:tc>
          <w:tcPr>
            <w:tcW w:w="2997" w:type="dxa"/>
            <w:shd w:val="clear" w:color="auto" w:fill="auto"/>
            <w:vAlign w:val="center"/>
          </w:tcPr>
          <w:p w14:paraId="4CAFCD30" w14:textId="77777777" w:rsidR="006D4E92" w:rsidRPr="00655F39" w:rsidRDefault="006D4E92" w:rsidP="00C96F2B">
            <w:pPr>
              <w:spacing w:after="0" w:line="240" w:lineRule="auto"/>
              <w:ind w:right="1330"/>
              <w:jc w:val="right"/>
            </w:pPr>
            <w:r w:rsidRPr="00655F39">
              <w:t>2</w:t>
            </w:r>
          </w:p>
        </w:tc>
        <w:tc>
          <w:tcPr>
            <w:tcW w:w="3010" w:type="dxa"/>
            <w:shd w:val="clear" w:color="auto" w:fill="auto"/>
            <w:vAlign w:val="center"/>
          </w:tcPr>
          <w:p w14:paraId="0F5F7FA2" w14:textId="5CE348B7" w:rsidR="006D4E92" w:rsidRPr="00655F39" w:rsidRDefault="00092B56" w:rsidP="00C96F2B">
            <w:pPr>
              <w:spacing w:after="0" w:line="240" w:lineRule="auto"/>
              <w:ind w:right="1080"/>
              <w:jc w:val="right"/>
            </w:pPr>
            <w:r>
              <w:t>9.3</w:t>
            </w:r>
            <w:r w:rsidR="00BA0FAD">
              <w:t>%</w:t>
            </w:r>
          </w:p>
        </w:tc>
        <w:tc>
          <w:tcPr>
            <w:tcW w:w="3010" w:type="dxa"/>
            <w:shd w:val="clear" w:color="auto" w:fill="auto"/>
            <w:vAlign w:val="center"/>
          </w:tcPr>
          <w:p w14:paraId="5DB0317B" w14:textId="40156879" w:rsidR="006D4E92" w:rsidRPr="00655F39" w:rsidRDefault="00092B56" w:rsidP="00C96F2B">
            <w:pPr>
              <w:spacing w:after="0" w:line="240" w:lineRule="auto"/>
              <w:ind w:right="1113"/>
              <w:jc w:val="right"/>
            </w:pPr>
            <w:r>
              <w:t>3.3</w:t>
            </w:r>
            <w:r w:rsidR="00BA0FAD">
              <w:t>%</w:t>
            </w:r>
          </w:p>
        </w:tc>
      </w:tr>
      <w:tr w:rsidR="006D4E92" w:rsidRPr="00655F39" w14:paraId="457D199A" w14:textId="77777777" w:rsidTr="006D11BA">
        <w:trPr>
          <w:cantSplit/>
          <w:trHeight w:val="397"/>
        </w:trPr>
        <w:tc>
          <w:tcPr>
            <w:tcW w:w="2997" w:type="dxa"/>
            <w:shd w:val="clear" w:color="auto" w:fill="auto"/>
            <w:vAlign w:val="center"/>
          </w:tcPr>
          <w:p w14:paraId="506BDC6A" w14:textId="77777777" w:rsidR="006D4E92" w:rsidRPr="00655F39" w:rsidRDefault="006D4E92" w:rsidP="00C96F2B">
            <w:pPr>
              <w:spacing w:after="0" w:line="240" w:lineRule="auto"/>
              <w:ind w:right="1330"/>
              <w:jc w:val="right"/>
            </w:pPr>
            <w:r w:rsidRPr="00655F39">
              <w:t>3</w:t>
            </w:r>
          </w:p>
        </w:tc>
        <w:tc>
          <w:tcPr>
            <w:tcW w:w="3010" w:type="dxa"/>
            <w:shd w:val="clear" w:color="auto" w:fill="auto"/>
            <w:vAlign w:val="center"/>
          </w:tcPr>
          <w:p w14:paraId="54F3B4C9" w14:textId="7301E40E" w:rsidR="006D4E92" w:rsidRPr="00655F39" w:rsidRDefault="00092B56" w:rsidP="00C96F2B">
            <w:pPr>
              <w:spacing w:after="0" w:line="240" w:lineRule="auto"/>
              <w:ind w:right="1080"/>
              <w:jc w:val="right"/>
            </w:pPr>
            <w:r>
              <w:t>13.5</w:t>
            </w:r>
            <w:r w:rsidR="00BA0FAD">
              <w:t>%</w:t>
            </w:r>
          </w:p>
        </w:tc>
        <w:tc>
          <w:tcPr>
            <w:tcW w:w="3010" w:type="dxa"/>
            <w:shd w:val="clear" w:color="auto" w:fill="auto"/>
            <w:vAlign w:val="center"/>
          </w:tcPr>
          <w:p w14:paraId="246B5A8A" w14:textId="377AEB14" w:rsidR="006D4E92" w:rsidRPr="00655F39" w:rsidRDefault="00092B56" w:rsidP="00C96F2B">
            <w:pPr>
              <w:spacing w:after="0" w:line="240" w:lineRule="auto"/>
              <w:ind w:right="1113"/>
              <w:jc w:val="right"/>
            </w:pPr>
            <w:r>
              <w:t>4.9</w:t>
            </w:r>
            <w:r w:rsidR="00BA0FAD">
              <w:t>%</w:t>
            </w:r>
          </w:p>
        </w:tc>
      </w:tr>
      <w:tr w:rsidR="006D4E92" w:rsidRPr="00655F39" w14:paraId="221B4273" w14:textId="77777777" w:rsidTr="006D11BA">
        <w:trPr>
          <w:cantSplit/>
          <w:trHeight w:val="397"/>
        </w:trPr>
        <w:tc>
          <w:tcPr>
            <w:tcW w:w="2997" w:type="dxa"/>
            <w:shd w:val="clear" w:color="auto" w:fill="auto"/>
            <w:vAlign w:val="center"/>
          </w:tcPr>
          <w:p w14:paraId="6B4C0EFF" w14:textId="77777777" w:rsidR="006D4E92" w:rsidRPr="00655F39" w:rsidRDefault="006D4E92" w:rsidP="00C96F2B">
            <w:pPr>
              <w:spacing w:after="0" w:line="240" w:lineRule="auto"/>
              <w:ind w:right="1330"/>
              <w:jc w:val="right"/>
            </w:pPr>
            <w:r w:rsidRPr="00655F39">
              <w:t>4</w:t>
            </w:r>
          </w:p>
        </w:tc>
        <w:tc>
          <w:tcPr>
            <w:tcW w:w="3010" w:type="dxa"/>
            <w:shd w:val="clear" w:color="auto" w:fill="auto"/>
            <w:vAlign w:val="center"/>
          </w:tcPr>
          <w:p w14:paraId="5FE8359C" w14:textId="479AD282" w:rsidR="006D4E92" w:rsidRPr="00655F39" w:rsidRDefault="00092B56" w:rsidP="00C96F2B">
            <w:pPr>
              <w:spacing w:after="0" w:line="240" w:lineRule="auto"/>
              <w:ind w:right="1080"/>
              <w:jc w:val="right"/>
            </w:pPr>
            <w:r>
              <w:t>17.4</w:t>
            </w:r>
            <w:r w:rsidR="00BA0FAD">
              <w:t>%</w:t>
            </w:r>
          </w:p>
        </w:tc>
        <w:tc>
          <w:tcPr>
            <w:tcW w:w="3010" w:type="dxa"/>
            <w:shd w:val="clear" w:color="auto" w:fill="auto"/>
            <w:vAlign w:val="center"/>
          </w:tcPr>
          <w:p w14:paraId="6A5D8DF1" w14:textId="5F948097" w:rsidR="006D4E92" w:rsidRPr="00655F39" w:rsidRDefault="00092B56" w:rsidP="00C96F2B">
            <w:pPr>
              <w:spacing w:after="0" w:line="240" w:lineRule="auto"/>
              <w:ind w:right="1113"/>
              <w:jc w:val="right"/>
            </w:pPr>
            <w:r>
              <w:t>6.5</w:t>
            </w:r>
            <w:r w:rsidR="00BA0FAD">
              <w:t>%</w:t>
            </w:r>
          </w:p>
        </w:tc>
      </w:tr>
      <w:tr w:rsidR="006D4E92" w:rsidRPr="00655F39" w14:paraId="44E9CC44" w14:textId="77777777" w:rsidTr="006D11BA">
        <w:trPr>
          <w:cantSplit/>
          <w:trHeight w:val="397"/>
        </w:trPr>
        <w:tc>
          <w:tcPr>
            <w:tcW w:w="2997" w:type="dxa"/>
            <w:shd w:val="clear" w:color="auto" w:fill="auto"/>
            <w:vAlign w:val="center"/>
          </w:tcPr>
          <w:p w14:paraId="0AD0FED6" w14:textId="77777777" w:rsidR="006D4E92" w:rsidRPr="00655F39" w:rsidRDefault="006D4E92" w:rsidP="00C96F2B">
            <w:pPr>
              <w:spacing w:after="0" w:line="240" w:lineRule="auto"/>
              <w:ind w:right="1330"/>
              <w:jc w:val="right"/>
            </w:pPr>
            <w:r w:rsidRPr="00655F39">
              <w:t>5</w:t>
            </w:r>
          </w:p>
        </w:tc>
        <w:tc>
          <w:tcPr>
            <w:tcW w:w="3010" w:type="dxa"/>
            <w:shd w:val="clear" w:color="auto" w:fill="auto"/>
            <w:vAlign w:val="center"/>
          </w:tcPr>
          <w:p w14:paraId="0ECD0F0B" w14:textId="391D9729" w:rsidR="006D4E92" w:rsidRPr="00655F39" w:rsidRDefault="00092B56" w:rsidP="00C96F2B">
            <w:pPr>
              <w:spacing w:after="0" w:line="240" w:lineRule="auto"/>
              <w:ind w:right="1080"/>
              <w:jc w:val="right"/>
            </w:pPr>
            <w:r>
              <w:t>20.9</w:t>
            </w:r>
            <w:r w:rsidR="00BA0FAD">
              <w:t>%</w:t>
            </w:r>
          </w:p>
        </w:tc>
        <w:tc>
          <w:tcPr>
            <w:tcW w:w="3010" w:type="dxa"/>
            <w:shd w:val="clear" w:color="auto" w:fill="auto"/>
            <w:vAlign w:val="center"/>
          </w:tcPr>
          <w:p w14:paraId="6BC6CE6B" w14:textId="1FCF2543" w:rsidR="006D4E92" w:rsidRPr="00655F39" w:rsidRDefault="00AD64CA" w:rsidP="00C96F2B">
            <w:pPr>
              <w:spacing w:after="0" w:line="240" w:lineRule="auto"/>
              <w:ind w:right="1113"/>
              <w:jc w:val="right"/>
            </w:pPr>
            <w:r>
              <w:t>8.1</w:t>
            </w:r>
            <w:r w:rsidR="00BA0FAD">
              <w:t>%</w:t>
            </w:r>
          </w:p>
        </w:tc>
      </w:tr>
      <w:tr w:rsidR="006D4E92" w:rsidRPr="00655F39" w14:paraId="3030E898" w14:textId="77777777" w:rsidTr="006D11BA">
        <w:trPr>
          <w:cantSplit/>
          <w:trHeight w:val="397"/>
        </w:trPr>
        <w:tc>
          <w:tcPr>
            <w:tcW w:w="2997" w:type="dxa"/>
            <w:shd w:val="clear" w:color="auto" w:fill="auto"/>
            <w:vAlign w:val="center"/>
          </w:tcPr>
          <w:p w14:paraId="584E2E09" w14:textId="77777777" w:rsidR="006D4E92" w:rsidRPr="00655F39" w:rsidRDefault="006D4E92" w:rsidP="00C96F2B">
            <w:pPr>
              <w:spacing w:after="0" w:line="240" w:lineRule="auto"/>
              <w:ind w:right="1330"/>
              <w:jc w:val="right"/>
            </w:pPr>
            <w:r w:rsidRPr="00655F39">
              <w:t>6</w:t>
            </w:r>
          </w:p>
        </w:tc>
        <w:tc>
          <w:tcPr>
            <w:tcW w:w="3010" w:type="dxa"/>
            <w:shd w:val="clear" w:color="auto" w:fill="auto"/>
            <w:vAlign w:val="center"/>
          </w:tcPr>
          <w:p w14:paraId="4A48E73C" w14:textId="7F4E0BB4" w:rsidR="006D4E92" w:rsidRPr="00655F39" w:rsidRDefault="00AD64CA" w:rsidP="00C96F2B">
            <w:pPr>
              <w:spacing w:after="0" w:line="240" w:lineRule="auto"/>
              <w:ind w:right="1080"/>
              <w:jc w:val="right"/>
            </w:pPr>
            <w:r>
              <w:t>24.3</w:t>
            </w:r>
            <w:r w:rsidR="00BA0FAD">
              <w:t>%</w:t>
            </w:r>
          </w:p>
        </w:tc>
        <w:tc>
          <w:tcPr>
            <w:tcW w:w="3010" w:type="dxa"/>
            <w:shd w:val="clear" w:color="auto" w:fill="auto"/>
            <w:vAlign w:val="center"/>
          </w:tcPr>
          <w:p w14:paraId="69DBCC13" w14:textId="5C7324F3" w:rsidR="006D4E92" w:rsidRPr="00655F39" w:rsidRDefault="00AD64CA" w:rsidP="00C96F2B">
            <w:pPr>
              <w:spacing w:after="0" w:line="240" w:lineRule="auto"/>
              <w:ind w:right="1113"/>
              <w:jc w:val="right"/>
            </w:pPr>
            <w:r>
              <w:t>9.6</w:t>
            </w:r>
            <w:r w:rsidR="00BA0FAD">
              <w:t>%</w:t>
            </w:r>
          </w:p>
        </w:tc>
      </w:tr>
      <w:tr w:rsidR="006D4E92" w:rsidRPr="00655F39" w14:paraId="10DDC81F" w14:textId="77777777" w:rsidTr="006D11BA">
        <w:trPr>
          <w:cantSplit/>
          <w:trHeight w:val="397"/>
        </w:trPr>
        <w:tc>
          <w:tcPr>
            <w:tcW w:w="2997" w:type="dxa"/>
            <w:shd w:val="clear" w:color="auto" w:fill="auto"/>
            <w:vAlign w:val="center"/>
          </w:tcPr>
          <w:p w14:paraId="5F57D414" w14:textId="77777777" w:rsidR="006D4E92" w:rsidRPr="00655F39" w:rsidRDefault="006D4E92" w:rsidP="00C96F2B">
            <w:pPr>
              <w:spacing w:after="0" w:line="240" w:lineRule="auto"/>
              <w:ind w:right="1330"/>
              <w:jc w:val="right"/>
            </w:pPr>
            <w:r w:rsidRPr="00655F39">
              <w:t>7</w:t>
            </w:r>
          </w:p>
        </w:tc>
        <w:tc>
          <w:tcPr>
            <w:tcW w:w="3010" w:type="dxa"/>
            <w:shd w:val="clear" w:color="auto" w:fill="auto"/>
            <w:vAlign w:val="center"/>
          </w:tcPr>
          <w:p w14:paraId="476FDA55" w14:textId="0AB1518E" w:rsidR="006D4E92" w:rsidRPr="00655F39" w:rsidRDefault="00AD64CA" w:rsidP="00C96F2B">
            <w:pPr>
              <w:spacing w:after="0" w:line="240" w:lineRule="auto"/>
              <w:ind w:right="1080"/>
              <w:jc w:val="right"/>
            </w:pPr>
            <w:r>
              <w:t>27.4</w:t>
            </w:r>
            <w:r w:rsidR="00BA0FAD">
              <w:t>%</w:t>
            </w:r>
          </w:p>
        </w:tc>
        <w:tc>
          <w:tcPr>
            <w:tcW w:w="3010" w:type="dxa"/>
            <w:shd w:val="clear" w:color="auto" w:fill="auto"/>
            <w:vAlign w:val="center"/>
          </w:tcPr>
          <w:p w14:paraId="2917CB44" w14:textId="24FDE1DE" w:rsidR="006D4E92" w:rsidRPr="00655F39" w:rsidRDefault="00AD64CA" w:rsidP="00C96F2B">
            <w:pPr>
              <w:spacing w:after="0" w:line="240" w:lineRule="auto"/>
              <w:ind w:right="1113"/>
              <w:jc w:val="right"/>
            </w:pPr>
            <w:r>
              <w:t>11.1</w:t>
            </w:r>
            <w:r w:rsidR="00BA0FAD">
              <w:t>%</w:t>
            </w:r>
          </w:p>
        </w:tc>
      </w:tr>
      <w:tr w:rsidR="006D4E92" w:rsidRPr="00655F39" w14:paraId="226CCA2B" w14:textId="77777777" w:rsidTr="006D11BA">
        <w:trPr>
          <w:cantSplit/>
          <w:trHeight w:val="397"/>
        </w:trPr>
        <w:tc>
          <w:tcPr>
            <w:tcW w:w="2997" w:type="dxa"/>
            <w:shd w:val="clear" w:color="auto" w:fill="auto"/>
            <w:vAlign w:val="center"/>
          </w:tcPr>
          <w:p w14:paraId="27530DA1" w14:textId="77777777" w:rsidR="006D4E92" w:rsidRPr="00655F39" w:rsidRDefault="006D4E92" w:rsidP="00C96F2B">
            <w:pPr>
              <w:spacing w:after="0" w:line="240" w:lineRule="auto"/>
              <w:ind w:right="1330"/>
              <w:jc w:val="right"/>
            </w:pPr>
            <w:r w:rsidRPr="00655F39">
              <w:t>8</w:t>
            </w:r>
          </w:p>
        </w:tc>
        <w:tc>
          <w:tcPr>
            <w:tcW w:w="3010" w:type="dxa"/>
            <w:shd w:val="clear" w:color="auto" w:fill="auto"/>
            <w:vAlign w:val="center"/>
          </w:tcPr>
          <w:p w14:paraId="383E8E17" w14:textId="0E9C8891" w:rsidR="006D4E92" w:rsidRPr="00655F39" w:rsidRDefault="00AD64CA" w:rsidP="00C96F2B">
            <w:pPr>
              <w:spacing w:after="0" w:line="240" w:lineRule="auto"/>
              <w:ind w:right="1080"/>
              <w:jc w:val="right"/>
            </w:pPr>
            <w:r>
              <w:t>30.3</w:t>
            </w:r>
            <w:r w:rsidR="00BA0FAD">
              <w:t>%</w:t>
            </w:r>
          </w:p>
        </w:tc>
        <w:tc>
          <w:tcPr>
            <w:tcW w:w="3010" w:type="dxa"/>
            <w:shd w:val="clear" w:color="auto" w:fill="auto"/>
            <w:vAlign w:val="center"/>
          </w:tcPr>
          <w:p w14:paraId="52DDCF76" w14:textId="2C40D8A1" w:rsidR="006D4E92" w:rsidRPr="00655F39" w:rsidRDefault="00AD64CA" w:rsidP="00C96F2B">
            <w:pPr>
              <w:spacing w:after="0" w:line="240" w:lineRule="auto"/>
              <w:ind w:right="1113"/>
              <w:jc w:val="right"/>
            </w:pPr>
            <w:r>
              <w:t>12.6</w:t>
            </w:r>
            <w:r w:rsidR="00BA0FAD">
              <w:t>%</w:t>
            </w:r>
          </w:p>
        </w:tc>
      </w:tr>
      <w:tr w:rsidR="006D4E92" w:rsidRPr="00655F39" w14:paraId="4301BEAF" w14:textId="77777777" w:rsidTr="006D11BA">
        <w:trPr>
          <w:cantSplit/>
          <w:trHeight w:val="397"/>
        </w:trPr>
        <w:tc>
          <w:tcPr>
            <w:tcW w:w="2997" w:type="dxa"/>
            <w:shd w:val="clear" w:color="auto" w:fill="auto"/>
            <w:vAlign w:val="center"/>
          </w:tcPr>
          <w:p w14:paraId="4294A777" w14:textId="77777777" w:rsidR="006D4E92" w:rsidRPr="00655F39" w:rsidRDefault="006D4E92" w:rsidP="00C96F2B">
            <w:pPr>
              <w:spacing w:after="0" w:line="240" w:lineRule="auto"/>
              <w:ind w:right="1330"/>
              <w:jc w:val="right"/>
            </w:pPr>
            <w:r w:rsidRPr="00655F39">
              <w:t>9</w:t>
            </w:r>
          </w:p>
        </w:tc>
        <w:tc>
          <w:tcPr>
            <w:tcW w:w="3010" w:type="dxa"/>
            <w:shd w:val="clear" w:color="auto" w:fill="auto"/>
            <w:vAlign w:val="center"/>
          </w:tcPr>
          <w:p w14:paraId="5BE963E2" w14:textId="7E825B4B" w:rsidR="006D4E92" w:rsidRPr="00655F39" w:rsidRDefault="00AD64CA" w:rsidP="00C96F2B">
            <w:pPr>
              <w:spacing w:after="0" w:line="240" w:lineRule="auto"/>
              <w:ind w:right="1080"/>
              <w:jc w:val="right"/>
            </w:pPr>
            <w:r>
              <w:t>33.0</w:t>
            </w:r>
            <w:r w:rsidR="00BA0FAD">
              <w:t>%</w:t>
            </w:r>
          </w:p>
        </w:tc>
        <w:tc>
          <w:tcPr>
            <w:tcW w:w="3010" w:type="dxa"/>
            <w:shd w:val="clear" w:color="auto" w:fill="auto"/>
            <w:vAlign w:val="center"/>
          </w:tcPr>
          <w:p w14:paraId="23A9C545" w14:textId="7ED2BA18" w:rsidR="006D4E92" w:rsidRPr="00655F39" w:rsidRDefault="007274B8" w:rsidP="00C96F2B">
            <w:pPr>
              <w:spacing w:after="0" w:line="240" w:lineRule="auto"/>
              <w:ind w:right="1113"/>
              <w:jc w:val="right"/>
            </w:pPr>
            <w:r>
              <w:t>14.1</w:t>
            </w:r>
            <w:r w:rsidR="00BA0FAD">
              <w:t>%</w:t>
            </w:r>
          </w:p>
        </w:tc>
      </w:tr>
      <w:tr w:rsidR="006D4E92" w:rsidRPr="00655F39" w14:paraId="5DC3C850" w14:textId="77777777" w:rsidTr="006D11BA">
        <w:trPr>
          <w:cantSplit/>
          <w:trHeight w:val="397"/>
        </w:trPr>
        <w:tc>
          <w:tcPr>
            <w:tcW w:w="2997" w:type="dxa"/>
            <w:shd w:val="clear" w:color="auto" w:fill="auto"/>
            <w:vAlign w:val="center"/>
          </w:tcPr>
          <w:p w14:paraId="34FD1884" w14:textId="77777777" w:rsidR="006D4E92" w:rsidRPr="00655F39" w:rsidRDefault="006D4E92" w:rsidP="00C96F2B">
            <w:pPr>
              <w:spacing w:after="0" w:line="240" w:lineRule="auto"/>
              <w:ind w:right="1330"/>
              <w:jc w:val="right"/>
            </w:pPr>
            <w:r w:rsidRPr="00655F39">
              <w:t>10</w:t>
            </w:r>
          </w:p>
        </w:tc>
        <w:tc>
          <w:tcPr>
            <w:tcW w:w="3010" w:type="dxa"/>
            <w:shd w:val="clear" w:color="auto" w:fill="auto"/>
            <w:vAlign w:val="center"/>
          </w:tcPr>
          <w:p w14:paraId="6CA24ABB" w14:textId="1ABA5E0A" w:rsidR="006D4E92" w:rsidRPr="00655F39" w:rsidRDefault="007274B8" w:rsidP="00C96F2B">
            <w:pPr>
              <w:spacing w:after="0" w:line="240" w:lineRule="auto"/>
              <w:ind w:right="1080"/>
              <w:jc w:val="right"/>
            </w:pPr>
            <w:r>
              <w:t>35.6</w:t>
            </w:r>
            <w:r w:rsidR="00BA0FAD">
              <w:t>%</w:t>
            </w:r>
          </w:p>
        </w:tc>
        <w:tc>
          <w:tcPr>
            <w:tcW w:w="3010" w:type="dxa"/>
            <w:shd w:val="clear" w:color="auto" w:fill="auto"/>
            <w:vAlign w:val="center"/>
          </w:tcPr>
          <w:p w14:paraId="2919CC6A" w14:textId="32B904E9" w:rsidR="006D4E92" w:rsidRPr="00655F39" w:rsidRDefault="007274B8" w:rsidP="00C96F2B">
            <w:pPr>
              <w:spacing w:after="0" w:line="240" w:lineRule="auto"/>
              <w:ind w:right="1113"/>
              <w:jc w:val="right"/>
            </w:pPr>
            <w:r>
              <w:t>15.5</w:t>
            </w:r>
            <w:r w:rsidR="00BA0FAD">
              <w:t>%</w:t>
            </w:r>
          </w:p>
        </w:tc>
      </w:tr>
    </w:tbl>
    <w:p w14:paraId="3AE87BAE" w14:textId="3DFB5BA1" w:rsidR="000A055F" w:rsidRPr="00655F39" w:rsidRDefault="006804AD" w:rsidP="00441E9A">
      <w:pPr>
        <w:spacing w:before="240"/>
      </w:pPr>
      <w:r w:rsidRPr="00655F39">
        <w:t xml:space="preserve">If you </w:t>
      </w:r>
      <w:r w:rsidR="00791978" w:rsidRPr="00655F39">
        <w:t>we</w:t>
      </w:r>
      <w:r w:rsidRPr="00655F39">
        <w:t xml:space="preserve">re contributing to </w:t>
      </w:r>
      <w:r w:rsidR="00791978" w:rsidRPr="00655F39">
        <w:t xml:space="preserve">the </w:t>
      </w:r>
      <w:r w:rsidRPr="00655F39">
        <w:t xml:space="preserve">scheme </w:t>
      </w:r>
      <w:r w:rsidR="00A942FE" w:rsidRPr="00655F39">
        <w:t xml:space="preserve">at any time between 1 April 1998 and </w:t>
      </w:r>
      <w:r w:rsidRPr="00655F39">
        <w:t>30</w:t>
      </w:r>
      <w:r w:rsidR="006D4E92" w:rsidRPr="00655F39">
        <w:t> </w:t>
      </w:r>
      <w:r w:rsidRPr="00655F39">
        <w:t>September</w:t>
      </w:r>
      <w:r w:rsidR="006D4E92" w:rsidRPr="00655F39">
        <w:t> </w:t>
      </w:r>
      <w:r w:rsidRPr="00655F39">
        <w:t>2006</w:t>
      </w:r>
      <w:r w:rsidR="00690961">
        <w:t>,</w:t>
      </w:r>
      <w:r w:rsidRPr="00655F39">
        <w:t xml:space="preserve"> some or </w:t>
      </w:r>
      <w:proofErr w:type="gramStart"/>
      <w:r w:rsidRPr="00655F39">
        <w:t>all of</w:t>
      </w:r>
      <w:proofErr w:type="gramEnd"/>
      <w:r w:rsidRPr="00655F39">
        <w:t xml:space="preserve"> your benefits paid early could be protected from the reduction if you are a </w:t>
      </w:r>
      <w:r w:rsidRPr="00690961">
        <w:rPr>
          <w:b/>
          <w:bCs/>
          <w:i/>
          <w:iCs/>
        </w:rPr>
        <w:t>protected member</w:t>
      </w:r>
      <w:r w:rsidRPr="00655F39">
        <w:t xml:space="preserve">. </w:t>
      </w:r>
    </w:p>
    <w:p w14:paraId="6795F1F2" w14:textId="4D56D618" w:rsidR="00F72880" w:rsidRPr="00655F39" w:rsidRDefault="00F72880" w:rsidP="00631F4C">
      <w:r w:rsidRPr="00655F39">
        <w:lastRenderedPageBreak/>
        <w:t xml:space="preserve">The only occasion where this protection does not automatically apply is if you </w:t>
      </w:r>
      <w:r w:rsidR="00690961" w:rsidRPr="00655F39">
        <w:t xml:space="preserve">voluntarily </w:t>
      </w:r>
      <w:r w:rsidRPr="00655F39">
        <w:t xml:space="preserve">choose to </w:t>
      </w:r>
      <w:r w:rsidR="009C3057">
        <w:t>take</w:t>
      </w:r>
      <w:r w:rsidRPr="00655F39">
        <w:t xml:space="preserve"> your pension on or after age 55 and before age 60. </w:t>
      </w:r>
      <w:r w:rsidR="000A055F" w:rsidRPr="00655F39">
        <w:rPr>
          <w:lang w:eastAsia="en-GB"/>
        </w:rPr>
        <w:t>Your council can choose to allow the protection to apply</w:t>
      </w:r>
      <w:r w:rsidR="00C96F2B">
        <w:rPr>
          <w:lang w:eastAsia="en-GB"/>
        </w:rPr>
        <w:t>. T</w:t>
      </w:r>
      <w:r w:rsidR="000A055F" w:rsidRPr="00655F39">
        <w:rPr>
          <w:lang w:eastAsia="en-GB"/>
        </w:rPr>
        <w:t xml:space="preserve">his </w:t>
      </w:r>
      <w:r w:rsidR="000A055F" w:rsidRPr="00655F39">
        <w:t xml:space="preserve">is a </w:t>
      </w:r>
      <w:proofErr w:type="gramStart"/>
      <w:r w:rsidR="000A055F" w:rsidRPr="005950F1">
        <w:rPr>
          <w:b/>
          <w:i/>
          <w:iCs/>
        </w:rPr>
        <w:t>discretion</w:t>
      </w:r>
      <w:proofErr w:type="gramEnd"/>
      <w:r w:rsidR="000A055F" w:rsidRPr="00655F39">
        <w:t xml:space="preserve"> and you can ask your council</w:t>
      </w:r>
      <w:r w:rsidR="000A055F" w:rsidRPr="00655F39">
        <w:rPr>
          <w:color w:val="FF0000"/>
          <w14:textFill>
            <w14:solidFill>
              <w14:srgbClr w14:val="FF0000">
                <w14:lumMod w14:val="95000"/>
                <w14:lumOff w14:val="5000"/>
              </w14:srgbClr>
            </w14:solidFill>
          </w14:textFill>
        </w:rPr>
        <w:t xml:space="preserve"> </w:t>
      </w:r>
      <w:r w:rsidR="000A055F" w:rsidRPr="00655F39">
        <w:t>what their policy is on this</w:t>
      </w:r>
      <w:r w:rsidR="002332BD">
        <w:t>.</w:t>
      </w:r>
    </w:p>
    <w:p w14:paraId="1E8EAD6C" w14:textId="2B455CC0" w:rsidR="006804AD" w:rsidRPr="00655F39" w:rsidRDefault="006804AD" w:rsidP="00631F4C">
      <w:r w:rsidRPr="00655F39">
        <w:t xml:space="preserve">Your council </w:t>
      </w:r>
      <w:r w:rsidR="00FA54E9" w:rsidRPr="00655F39">
        <w:t xml:space="preserve">can agree </w:t>
      </w:r>
      <w:r w:rsidRPr="00655F39">
        <w:t xml:space="preserve">not to </w:t>
      </w:r>
      <w:r w:rsidR="00FA54E9" w:rsidRPr="00655F39">
        <w:t xml:space="preserve">make any </w:t>
      </w:r>
      <w:r w:rsidRPr="00655F39">
        <w:t>reduction</w:t>
      </w:r>
      <w:r w:rsidR="00FA54E9" w:rsidRPr="00655F39">
        <w:t xml:space="preserve"> on compassionate grounds</w:t>
      </w:r>
      <w:r w:rsidRPr="00655F39">
        <w:t>. This is a council</w:t>
      </w:r>
      <w:r w:rsidRPr="00655F39">
        <w:rPr>
          <w:b/>
        </w:rPr>
        <w:t xml:space="preserve"> </w:t>
      </w:r>
      <w:r w:rsidRPr="00E601AA">
        <w:rPr>
          <w:b/>
          <w:i/>
          <w:iCs/>
        </w:rPr>
        <w:t>discretion</w:t>
      </w:r>
      <w:r w:rsidR="00C96F2B">
        <w:rPr>
          <w:b/>
          <w:i/>
          <w:iCs/>
        </w:rPr>
        <w:t xml:space="preserve">. </w:t>
      </w:r>
      <w:r w:rsidR="001A129D">
        <w:t>Yo</w:t>
      </w:r>
      <w:r w:rsidRPr="00655F39">
        <w:t>u can ask your council what their policy is on this.</w:t>
      </w:r>
    </w:p>
    <w:p w14:paraId="2929D62A" w14:textId="38FCAD0D" w:rsidR="006804AD" w:rsidRDefault="006804AD" w:rsidP="00631F4C">
      <w:r w:rsidRPr="00655F39">
        <w:t>If you voluntarily retire before age 65</w:t>
      </w:r>
      <w:r w:rsidR="00E601AA">
        <w:t>,</w:t>
      </w:r>
      <w:r w:rsidRPr="00655F39">
        <w:rPr>
          <w:b/>
        </w:rPr>
        <w:t xml:space="preserve"> </w:t>
      </w:r>
      <w:r w:rsidRPr="00655F39">
        <w:t>you do not have to receive immediate payment of your benefits</w:t>
      </w:r>
      <w:r w:rsidR="001A129D">
        <w:t>. You</w:t>
      </w:r>
      <w:r w:rsidRPr="00655F39">
        <w:t xml:space="preserve"> can defer them within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655F39">
        <w:t xml:space="preserve"> for payment later as detailed </w:t>
      </w:r>
      <w:r w:rsidR="00780DE9">
        <w:t xml:space="preserve">in the </w:t>
      </w:r>
      <w:hyperlink w:anchor="_Leaving_the_Scheme" w:history="1">
        <w:r w:rsidR="00B25062" w:rsidRPr="00B25062">
          <w:rPr>
            <w:rStyle w:val="Hyperlink"/>
            <w:b/>
            <w:bCs/>
          </w:rPr>
          <w:t>Leaving the Scheme before retirement</w:t>
        </w:r>
      </w:hyperlink>
      <w:r w:rsidR="00B25062">
        <w:t xml:space="preserve"> </w:t>
      </w:r>
      <w:r w:rsidR="00780DE9">
        <w:t>section</w:t>
      </w:r>
      <w:r w:rsidRPr="00655F39">
        <w:t>.</w:t>
      </w:r>
    </w:p>
    <w:p w14:paraId="092D6EA8" w14:textId="79EB413E" w:rsidR="00D01C88" w:rsidRDefault="00D01C88" w:rsidP="00D01C88">
      <w:pPr>
        <w:pStyle w:val="Heading3"/>
      </w:pPr>
      <w:bookmarkStart w:id="454" w:name="_Pension_age_changes"/>
      <w:bookmarkStart w:id="455" w:name="_Toc196468487"/>
      <w:bookmarkStart w:id="456" w:name="_Toc166849618"/>
      <w:bookmarkEnd w:id="454"/>
      <w:r>
        <w:t>Pension age changes</w:t>
      </w:r>
      <w:bookmarkEnd w:id="455"/>
      <w:bookmarkEnd w:id="456"/>
    </w:p>
    <w:p w14:paraId="5132E421" w14:textId="0D6694C9" w:rsidR="00D01C88" w:rsidRDefault="00D01C88" w:rsidP="00D01C88">
      <w:r>
        <w:t xml:space="preserve">The Government </w:t>
      </w:r>
      <w:r w:rsidR="008A6D28">
        <w:t xml:space="preserve">has announced that the earliest you can take your pension will increase from age 55 to 57 from 6 April 2028. This will not apply if you </w:t>
      </w:r>
      <w:proofErr w:type="gramStart"/>
      <w:r w:rsidR="008A6D28">
        <w:t>have to</w:t>
      </w:r>
      <w:proofErr w:type="gramEnd"/>
      <w:r w:rsidR="008A6D28">
        <w:t xml:space="preserve"> take your pension early </w:t>
      </w:r>
      <w:r w:rsidR="00FB0BAB">
        <w:t xml:space="preserve">due to ill health. </w:t>
      </w:r>
    </w:p>
    <w:p w14:paraId="71D201EF" w14:textId="77777777" w:rsidR="00FB0BAB" w:rsidRDefault="00FB0BAB" w:rsidP="00D01C88">
      <w:pPr>
        <w:rPr>
          <w:del w:id="457" w:author="William Girvan" w:date="2025-04-25T10:16:00Z" w16du:dateUtc="2025-04-25T09:16:00Z"/>
        </w:rPr>
      </w:pPr>
      <w:del w:id="458" w:author="William Girvan" w:date="2025-04-25T10:16:00Z" w16du:dateUtc="2025-04-25T09:16:00Z">
        <w:r>
          <w:delText>You could be protected from</w:delText>
        </w:r>
        <w:r w:rsidR="00F01500">
          <w:delText xml:space="preserve"> </w:delText>
        </w:r>
        <w:r>
          <w:delText xml:space="preserve">this increase if you </w:delText>
        </w:r>
      </w:del>
      <w:ins w:id="459" w:author="William Girvan" w:date="2025-04-25T10:16:00Z" w16du:dateUtc="2025-04-25T09:16:00Z">
        <w:r w:rsidR="000D22EB">
          <w:t xml:space="preserve">Pension scheme rules allow the Government to protect members who </w:t>
        </w:r>
      </w:ins>
      <w:r w:rsidR="000D22EB">
        <w:t>joined the LGPS before 4</w:t>
      </w:r>
      <w:del w:id="460" w:author="William Girvan" w:date="2025-04-25T10:16:00Z" w16du:dateUtc="2025-04-25T09:16:00Z">
        <w:r w:rsidR="00F01500">
          <w:delText> </w:delText>
        </w:r>
      </w:del>
      <w:ins w:id="461" w:author="William Girvan" w:date="2025-04-25T10:16:00Z" w16du:dateUtc="2025-04-25T09:16:00Z">
        <w:r w:rsidR="000D22EB">
          <w:t xml:space="preserve"> </w:t>
        </w:r>
      </w:ins>
      <w:r w:rsidR="000D22EB">
        <w:t>November</w:t>
      </w:r>
      <w:del w:id="462" w:author="William Girvan" w:date="2025-04-25T10:16:00Z" w16du:dateUtc="2025-04-25T09:16:00Z">
        <w:r w:rsidR="00F01500">
          <w:delText> </w:delText>
        </w:r>
      </w:del>
      <w:ins w:id="463" w:author="William Girvan" w:date="2025-04-25T10:16:00Z" w16du:dateUtc="2025-04-25T09:16:00Z">
        <w:r w:rsidR="000D22EB">
          <w:t xml:space="preserve"> </w:t>
        </w:r>
      </w:ins>
      <w:r w:rsidR="000D22EB">
        <w:t>2021</w:t>
      </w:r>
      <w:del w:id="464" w:author="William Girvan" w:date="2025-04-25T10:16:00Z" w16du:dateUtc="2025-04-25T09:16:00Z">
        <w:r w:rsidR="00F01500">
          <w:delText>. You could also be protected if you transferred a previous pension into the LGPS a</w:delText>
        </w:r>
        <w:r w:rsidR="009736DB">
          <w:delText xml:space="preserve">nd </w:delText>
        </w:r>
        <w:r w:rsidR="00F56214">
          <w:delText xml:space="preserve">certain conditions are met. You will only be able to use this protection </w:delText>
        </w:r>
        <w:r w:rsidR="00294512">
          <w:delText xml:space="preserve">if the LGPS rules allow you to take your pension before age 57. </w:delText>
        </w:r>
      </w:del>
    </w:p>
    <w:p w14:paraId="1CBADF07" w14:textId="62E28F1D" w:rsidR="00294512" w:rsidRPr="00D01C88" w:rsidRDefault="004C2B17" w:rsidP="00815043">
      <w:ins w:id="465" w:author="William Girvan" w:date="2025-04-25T10:16:00Z" w16du:dateUtc="2025-04-25T09:16:00Z">
        <w:r>
          <w:t xml:space="preserve"> from these changes. </w:t>
        </w:r>
      </w:ins>
      <w:r>
        <w:t xml:space="preserve">The Government has not yet confirmed if it will allow members who </w:t>
      </w:r>
      <w:del w:id="466" w:author="William Girvan" w:date="2025-04-25T10:16:00Z" w16du:dateUtc="2025-04-25T09:16:00Z">
        <w:r w:rsidR="004D3440">
          <w:delText>qualify for protection</w:delText>
        </w:r>
      </w:del>
      <w:ins w:id="467" w:author="William Girvan" w:date="2025-04-25T10:16:00Z" w16du:dateUtc="2025-04-25T09:16:00Z">
        <w:r>
          <w:t xml:space="preserve">joined the Scheme before </w:t>
        </w:r>
        <w:r w:rsidR="001D18DF">
          <w:t>4 November 2021</w:t>
        </w:r>
      </w:ins>
      <w:r w:rsidR="001D18DF">
        <w:t xml:space="preserve"> to take their</w:t>
      </w:r>
      <w:r w:rsidR="00302C10">
        <w:t xml:space="preserve"> LGPS pension before age 57 from April 2028.</w:t>
      </w:r>
      <w:ins w:id="468" w:author="William Girvan" w:date="2025-04-25T10:16:00Z" w16du:dateUtc="2025-04-25T09:16:00Z">
        <w:r w:rsidR="00294512">
          <w:t xml:space="preserve"> </w:t>
        </w:r>
      </w:ins>
    </w:p>
    <w:p w14:paraId="2509E266" w14:textId="77777777" w:rsidR="006804AD" w:rsidRPr="005F33EB" w:rsidRDefault="006804AD" w:rsidP="00D619D6">
      <w:pPr>
        <w:pStyle w:val="Heading3"/>
      </w:pPr>
      <w:bookmarkStart w:id="469" w:name="_Toc196468488"/>
      <w:bookmarkStart w:id="470" w:name="_Toc166849619"/>
      <w:r w:rsidRPr="005F33EB">
        <w:t xml:space="preserve">Points to </w:t>
      </w:r>
      <w:r w:rsidR="006D4E92" w:rsidRPr="005F33EB">
        <w:t>n</w:t>
      </w:r>
      <w:r w:rsidRPr="005F33EB">
        <w:t xml:space="preserve">ote </w:t>
      </w:r>
      <w:r w:rsidR="00F710D1" w:rsidRPr="005F33EB">
        <w:t xml:space="preserve">on </w:t>
      </w:r>
      <w:r w:rsidR="006D4E92" w:rsidRPr="005F33EB">
        <w:t>e</w:t>
      </w:r>
      <w:r w:rsidR="00F710D1" w:rsidRPr="005F33EB">
        <w:t xml:space="preserve">arly </w:t>
      </w:r>
      <w:r w:rsidR="006D4E92" w:rsidRPr="005F33EB">
        <w:t>r</w:t>
      </w:r>
      <w:r w:rsidR="00F710D1" w:rsidRPr="005F33EB">
        <w:t>etirement</w:t>
      </w:r>
      <w:bookmarkEnd w:id="469"/>
      <w:bookmarkEnd w:id="470"/>
    </w:p>
    <w:p w14:paraId="073F1B08" w14:textId="4CBF2766" w:rsidR="00E75596" w:rsidRDefault="003A593A" w:rsidP="00F21FD6">
      <w:pPr>
        <w:pStyle w:val="ListParagraph"/>
        <w:rPr>
          <w:lang w:eastAsia="en-GB"/>
        </w:rPr>
      </w:pPr>
      <w:r w:rsidRPr="00655F39">
        <w:rPr>
          <w:lang w:eastAsia="en-GB"/>
        </w:rPr>
        <w:t>If your council gives their consent to pay</w:t>
      </w:r>
      <w:r w:rsidR="005D372A" w:rsidRPr="00655F39">
        <w:t xml:space="preserve"> immediate early retirement benefits </w:t>
      </w:r>
      <w:r w:rsidRPr="00655F39">
        <w:rPr>
          <w:lang w:eastAsia="en-GB"/>
        </w:rPr>
        <w:t>before age 55</w:t>
      </w:r>
      <w:r w:rsidR="00E601AA">
        <w:rPr>
          <w:lang w:eastAsia="en-GB"/>
        </w:rPr>
        <w:t>,</w:t>
      </w:r>
      <w:r w:rsidRPr="00655F39">
        <w:rPr>
          <w:lang w:eastAsia="en-GB"/>
        </w:rPr>
        <w:t xml:space="preserve"> this may result in a tax charge on your benefits. This would be in addition to the normal P</w:t>
      </w:r>
      <w:r w:rsidR="00E601AA" w:rsidRPr="00E601AA">
        <w:rPr>
          <w:spacing w:val="-70"/>
          <w:lang w:eastAsia="en-GB"/>
        </w:rPr>
        <w:t> </w:t>
      </w:r>
      <w:r w:rsidRPr="00655F39">
        <w:rPr>
          <w:lang w:eastAsia="en-GB"/>
        </w:rPr>
        <w:t>A</w:t>
      </w:r>
      <w:r w:rsidR="00E601AA" w:rsidRPr="00E601AA">
        <w:rPr>
          <w:spacing w:val="-70"/>
          <w:lang w:eastAsia="en-GB"/>
        </w:rPr>
        <w:t> </w:t>
      </w:r>
      <w:r w:rsidRPr="00655F39">
        <w:rPr>
          <w:lang w:eastAsia="en-GB"/>
        </w:rPr>
        <w:t>Y</w:t>
      </w:r>
      <w:r w:rsidR="00E601AA" w:rsidRPr="00E601AA">
        <w:rPr>
          <w:spacing w:val="-70"/>
          <w:lang w:eastAsia="en-GB"/>
        </w:rPr>
        <w:t> </w:t>
      </w:r>
      <w:r w:rsidRPr="00655F39">
        <w:rPr>
          <w:lang w:eastAsia="en-GB"/>
        </w:rPr>
        <w:t xml:space="preserve">E tax on your monthly pension. </w:t>
      </w:r>
      <w:r w:rsidR="008175C0">
        <w:rPr>
          <w:lang w:eastAsia="en-GB"/>
        </w:rPr>
        <w:t xml:space="preserve">There will be no additional tax charge if your benefits are paid </w:t>
      </w:r>
      <w:r w:rsidRPr="00655F39">
        <w:rPr>
          <w:lang w:eastAsia="en-GB"/>
        </w:rPr>
        <w:t xml:space="preserve">on or after age 55. </w:t>
      </w:r>
    </w:p>
    <w:p w14:paraId="69F87718" w14:textId="58ED95D9" w:rsidR="006804AD" w:rsidRPr="00655F39" w:rsidRDefault="006804AD" w:rsidP="00F21FD6">
      <w:pPr>
        <w:pStyle w:val="ListParagraph"/>
      </w:pPr>
      <w:r w:rsidRPr="00655F39">
        <w:t>If your council gives consent to immediate early retirement benefits on o</w:t>
      </w:r>
      <w:r w:rsidR="000A055F" w:rsidRPr="00655F39">
        <w:t>r after age 50 and before age 55</w:t>
      </w:r>
      <w:r w:rsidR="00FC5AE1">
        <w:t>,</w:t>
      </w:r>
      <w:r w:rsidRPr="00655F39">
        <w:t xml:space="preserve"> your pension</w:t>
      </w:r>
      <w:r w:rsidR="000A055F" w:rsidRPr="00655F39">
        <w:t xml:space="preserve"> will be paid at a flat rate until age 55. At age 55 your pension will be increased by the accumulated effect of inflation since you retired and then increased </w:t>
      </w:r>
      <w:r w:rsidRPr="00655F39">
        <w:t>each year</w:t>
      </w:r>
      <w:r w:rsidR="000A055F" w:rsidRPr="00655F39">
        <w:t xml:space="preserve"> after age 55</w:t>
      </w:r>
      <w:r w:rsidRPr="00655F39">
        <w:t xml:space="preserve"> in line with the </w:t>
      </w:r>
      <w:r w:rsidR="00AB5F23" w:rsidRPr="00655F39">
        <w:t xml:space="preserve">appropriate </w:t>
      </w:r>
      <w:r w:rsidR="00D87550" w:rsidRPr="00655F39">
        <w:t>cost of living</w:t>
      </w:r>
      <w:r w:rsidRPr="00655F39">
        <w:t xml:space="preserve"> </w:t>
      </w:r>
      <w:r w:rsidR="00AB5F23" w:rsidRPr="00655F39">
        <w:t>index</w:t>
      </w:r>
      <w:r w:rsidR="00122CD3">
        <w:t xml:space="preserve">, </w:t>
      </w:r>
      <w:r w:rsidR="007F7858" w:rsidRPr="00655F39">
        <w:t xml:space="preserve">currently </w:t>
      </w:r>
      <w:r w:rsidR="00C135C1" w:rsidRPr="00655F39">
        <w:t>the Consumer Prices Index (</w:t>
      </w:r>
      <w:r w:rsidR="007F7858" w:rsidRPr="00655F39">
        <w:t>C</w:t>
      </w:r>
      <w:r w:rsidR="00B25062" w:rsidRPr="00B25062">
        <w:rPr>
          <w:spacing w:val="-70"/>
        </w:rPr>
        <w:t> </w:t>
      </w:r>
      <w:r w:rsidR="007F7858" w:rsidRPr="00655F39">
        <w:t>P</w:t>
      </w:r>
      <w:r w:rsidR="00B25062" w:rsidRPr="00B25062">
        <w:rPr>
          <w:spacing w:val="-70"/>
        </w:rPr>
        <w:t> </w:t>
      </w:r>
      <w:r w:rsidR="007F7858" w:rsidRPr="00655F39">
        <w:t>I)</w:t>
      </w:r>
      <w:r w:rsidR="000A055F" w:rsidRPr="00655F39">
        <w:t>.</w:t>
      </w:r>
    </w:p>
    <w:p w14:paraId="4F98E5DE" w14:textId="7DF5E1D8" w:rsidR="001B092B" w:rsidRDefault="00F710D1" w:rsidP="00F21FD6">
      <w:pPr>
        <w:pStyle w:val="ListParagraph"/>
        <w:rPr>
          <w:color w:val="000000"/>
          <w14:textFill>
            <w14:solidFill>
              <w14:srgbClr w14:val="000000">
                <w14:lumMod w14:val="95000"/>
                <w14:lumOff w14:val="5000"/>
              </w14:srgbClr>
            </w14:solidFill>
          </w14:textFill>
        </w:rPr>
      </w:pPr>
      <w:r w:rsidRPr="00655F39">
        <w:rPr>
          <w:color w:val="000000"/>
          <w14:textFill>
            <w14:solidFill>
              <w14:srgbClr w14:val="000000">
                <w14:lumMod w14:val="95000"/>
                <w14:lumOff w14:val="5000"/>
              </w14:srgbClr>
            </w14:solidFill>
          </w14:textFill>
        </w:rPr>
        <w:t xml:space="preserve">See also </w:t>
      </w:r>
      <w:hyperlink w:anchor="_General_points_to" w:history="1">
        <w:r w:rsidRPr="00122CD3">
          <w:rPr>
            <w:rStyle w:val="Hyperlink"/>
            <w:b/>
            <w:bCs/>
          </w:rPr>
          <w:t xml:space="preserve">General </w:t>
        </w:r>
        <w:r w:rsidR="006D4E92" w:rsidRPr="00122CD3">
          <w:rPr>
            <w:rStyle w:val="Hyperlink"/>
            <w:b/>
            <w:bCs/>
          </w:rPr>
          <w:t>p</w:t>
        </w:r>
        <w:r w:rsidRPr="00122CD3">
          <w:rPr>
            <w:rStyle w:val="Hyperlink"/>
            <w:b/>
            <w:bCs/>
          </w:rPr>
          <w:t xml:space="preserve">oints to </w:t>
        </w:r>
        <w:r w:rsidR="006D4E92" w:rsidRPr="00122CD3">
          <w:rPr>
            <w:rStyle w:val="Hyperlink"/>
            <w:b/>
            <w:bCs/>
          </w:rPr>
          <w:t>n</w:t>
        </w:r>
        <w:r w:rsidRPr="00122CD3">
          <w:rPr>
            <w:rStyle w:val="Hyperlink"/>
            <w:b/>
            <w:bCs/>
          </w:rPr>
          <w:t xml:space="preserve">ote on </w:t>
        </w:r>
        <w:r w:rsidR="006D4E92" w:rsidRPr="00122CD3">
          <w:rPr>
            <w:rStyle w:val="Hyperlink"/>
            <w:b/>
            <w:bCs/>
          </w:rPr>
          <w:t>r</w:t>
        </w:r>
        <w:r w:rsidRPr="00122CD3">
          <w:rPr>
            <w:rStyle w:val="Hyperlink"/>
            <w:b/>
            <w:bCs/>
          </w:rPr>
          <w:t xml:space="preserve">etirement </w:t>
        </w:r>
        <w:r w:rsidR="006D4E92" w:rsidRPr="00122CD3">
          <w:rPr>
            <w:rStyle w:val="Hyperlink"/>
            <w:b/>
            <w:bCs/>
          </w:rPr>
          <w:t>b</w:t>
        </w:r>
        <w:r w:rsidRPr="00122CD3">
          <w:rPr>
            <w:rStyle w:val="Hyperlink"/>
            <w:b/>
            <w:bCs/>
          </w:rPr>
          <w:t>enefits</w:t>
        </w:r>
      </w:hyperlink>
      <w:r w:rsidRPr="00655F39">
        <w:rPr>
          <w:color w:val="000000"/>
          <w14:textFill>
            <w14:solidFill>
              <w14:srgbClr w14:val="000000">
                <w14:lumMod w14:val="95000"/>
                <w14:lumOff w14:val="5000"/>
              </w14:srgbClr>
            </w14:solidFill>
          </w14:textFill>
        </w:rPr>
        <w:t>.</w:t>
      </w:r>
    </w:p>
    <w:p w14:paraId="01A76008" w14:textId="77777777" w:rsidR="001B092B" w:rsidRDefault="001B092B">
      <w:pPr>
        <w:spacing w:after="0" w:line="240" w:lineRule="auto"/>
        <w:rPr>
          <w:color w:val="000000"/>
          <w14:textFill>
            <w14:solidFill>
              <w14:srgbClr w14:val="000000">
                <w14:lumMod w14:val="95000"/>
                <w14:lumOff w14:val="5000"/>
              </w14:srgbClr>
            </w14:solidFill>
          </w14:textFill>
        </w:rPr>
      </w:pPr>
      <w:r>
        <w:rPr>
          <w:color w:val="000000"/>
          <w14:textFill>
            <w14:solidFill>
              <w14:srgbClr w14:val="000000">
                <w14:lumMod w14:val="95000"/>
                <w14:lumOff w14:val="5000"/>
              </w14:srgbClr>
            </w14:solidFill>
          </w14:textFill>
        </w:rPr>
        <w:br w:type="page"/>
      </w:r>
    </w:p>
    <w:p w14:paraId="10D2A4AB" w14:textId="77777777" w:rsidR="006804AD" w:rsidRPr="009C7C78" w:rsidRDefault="006804AD" w:rsidP="000119DF">
      <w:pPr>
        <w:pStyle w:val="Heading2"/>
      </w:pPr>
      <w:bookmarkStart w:id="471" w:name="_Late_retirement"/>
      <w:bookmarkStart w:id="472" w:name="_Toc196468489"/>
      <w:bookmarkStart w:id="473" w:name="_Toc166849620"/>
      <w:bookmarkEnd w:id="471"/>
      <w:r w:rsidRPr="009C7C78">
        <w:lastRenderedPageBreak/>
        <w:t xml:space="preserve">Late </w:t>
      </w:r>
      <w:r w:rsidR="006D4E92" w:rsidRPr="009C7C78">
        <w:t>r</w:t>
      </w:r>
      <w:r w:rsidRPr="009C7C78">
        <w:t>etirement</w:t>
      </w:r>
      <w:bookmarkEnd w:id="472"/>
      <w:bookmarkEnd w:id="473"/>
    </w:p>
    <w:p w14:paraId="3E14DC07" w14:textId="21BB5DDF" w:rsidR="006804AD" w:rsidRPr="005F33EB" w:rsidRDefault="006804AD" w:rsidP="00D619D6">
      <w:pPr>
        <w:pStyle w:val="Heading3"/>
      </w:pPr>
      <w:bookmarkStart w:id="474" w:name="_Toc196468490"/>
      <w:bookmarkStart w:id="475" w:name="_Toc166849621"/>
      <w:r w:rsidRPr="005F33EB">
        <w:t>What if I carry on working after age 65?</w:t>
      </w:r>
      <w:bookmarkEnd w:id="474"/>
      <w:bookmarkEnd w:id="475"/>
      <w:r w:rsidR="008C5744">
        <w:t xml:space="preserve"> </w:t>
      </w:r>
    </w:p>
    <w:p w14:paraId="4149D8FA" w14:textId="675F83D0" w:rsidR="006804AD" w:rsidRPr="00655F39" w:rsidRDefault="006804AD" w:rsidP="00631F4C">
      <w:pPr>
        <w:rPr>
          <w:iCs/>
        </w:rPr>
      </w:pPr>
      <w:r w:rsidRPr="00655F39">
        <w:t xml:space="preserve">If you carry on in office </w:t>
      </w:r>
      <w:r w:rsidR="002332BD">
        <w:t xml:space="preserve">as an </w:t>
      </w:r>
      <w:r w:rsidR="002332BD" w:rsidRPr="00122CD3">
        <w:rPr>
          <w:b/>
          <w:bCs/>
          <w:i/>
          <w:iCs/>
        </w:rPr>
        <w:t>eligible council</w:t>
      </w:r>
      <w:r w:rsidR="008A5371" w:rsidRPr="00122CD3">
        <w:rPr>
          <w:b/>
          <w:bCs/>
          <w:i/>
          <w:iCs/>
        </w:rPr>
        <w:t>l</w:t>
      </w:r>
      <w:r w:rsidR="002332BD" w:rsidRPr="00122CD3">
        <w:rPr>
          <w:b/>
          <w:bCs/>
          <w:i/>
          <w:iCs/>
        </w:rPr>
        <w:t>or</w:t>
      </w:r>
      <w:r w:rsidR="002332BD">
        <w:t xml:space="preserve"> </w:t>
      </w:r>
      <w:r w:rsidRPr="00655F39">
        <w:t>after age 65</w:t>
      </w:r>
      <w:r w:rsidR="005001D7">
        <w:t>,</w:t>
      </w:r>
      <w:r w:rsidRPr="00655F39">
        <w:t xml:space="preserve"> you will continue to pay into the </w:t>
      </w:r>
      <w:r w:rsidR="002332BD">
        <w:t>S</w:t>
      </w:r>
      <w:r w:rsidRPr="00655F39">
        <w:t xml:space="preserve">cheme, </w:t>
      </w:r>
      <w:r w:rsidR="00AD25E3" w:rsidRPr="00655F39">
        <w:t>building up</w:t>
      </w:r>
      <w:r w:rsidRPr="00655F39">
        <w:t xml:space="preserve"> further benefits. You can receive your pension when you retire, or when you reach the eve of your 7</w:t>
      </w:r>
      <w:r w:rsidR="005001D7">
        <w:t>5th</w:t>
      </w:r>
      <w:r w:rsidRPr="00655F39">
        <w:t xml:space="preserve"> birthday, </w:t>
      </w:r>
      <w:r w:rsidRPr="00655F39">
        <w:rPr>
          <w:iCs/>
        </w:rPr>
        <w:t>whichever occurs first.</w:t>
      </w:r>
    </w:p>
    <w:p w14:paraId="626F7C32" w14:textId="2D9A946D" w:rsidR="006804AD" w:rsidRPr="00655F39" w:rsidRDefault="006804AD" w:rsidP="00631F4C">
      <w:r w:rsidRPr="00655F39">
        <w:t xml:space="preserve">If you </w:t>
      </w:r>
      <w:r w:rsidR="009C3057">
        <w:t>take</w:t>
      </w:r>
      <w:r w:rsidRPr="00655F39">
        <w:t xml:space="preserve"> your pension after age 65</w:t>
      </w:r>
      <w:r w:rsidR="00B25062">
        <w:t>,</w:t>
      </w:r>
      <w:r w:rsidRPr="00655F39">
        <w:t xml:space="preserve"> the pension you have </w:t>
      </w:r>
      <w:r w:rsidR="00FA54E9" w:rsidRPr="00655F39">
        <w:t xml:space="preserve">built up </w:t>
      </w:r>
      <w:r w:rsidRPr="00655F39">
        <w:t xml:space="preserve">will be increased to reflect the fact that it will be paid for a shorter time. </w:t>
      </w:r>
    </w:p>
    <w:p w14:paraId="15C8872E" w14:textId="3B567DE7" w:rsidR="006804AD" w:rsidRPr="00655F39" w:rsidRDefault="006804AD" w:rsidP="00631F4C">
      <w:r w:rsidRPr="00655F39">
        <w:t xml:space="preserve">Your pension </w:t>
      </w:r>
      <w:r w:rsidR="005001D7">
        <w:t>must</w:t>
      </w:r>
      <w:r w:rsidRPr="00655F39">
        <w:t xml:space="preserve"> be paid before your 7</w:t>
      </w:r>
      <w:r w:rsidR="005001D7">
        <w:t>5th</w:t>
      </w:r>
      <w:r w:rsidRPr="00655F39">
        <w:t xml:space="preserve"> birthday.</w:t>
      </w:r>
    </w:p>
    <w:p w14:paraId="3B044169" w14:textId="02D1A676" w:rsidR="00C41AED" w:rsidRDefault="00F710D1" w:rsidP="00631F4C">
      <w:pPr>
        <w:rPr>
          <w:color w:val="000000" w:themeColor="text1"/>
          <w14:textFill>
            <w14:solidFill>
              <w14:schemeClr w14:val="tx1">
                <w14:lumMod w14:val="95000"/>
                <w14:lumOff w14:val="5000"/>
                <w14:lumMod w14:val="95000"/>
                <w14:lumOff w14:val="5000"/>
              </w14:schemeClr>
            </w14:solidFill>
          </w14:textFill>
        </w:rPr>
      </w:pPr>
      <w:r w:rsidRPr="00655F39">
        <w:rPr>
          <w:color w:val="000000" w:themeColor="text1"/>
          <w14:textFill>
            <w14:solidFill>
              <w14:schemeClr w14:val="tx1">
                <w14:lumMod w14:val="95000"/>
                <w14:lumOff w14:val="5000"/>
                <w14:lumMod w14:val="95000"/>
                <w14:lumOff w14:val="5000"/>
              </w14:schemeClr>
            </w14:solidFill>
          </w14:textFill>
        </w:rPr>
        <w:t xml:space="preserve">See </w:t>
      </w:r>
      <w:r w:rsidR="009C7C78">
        <w:rPr>
          <w:color w:val="000000" w:themeColor="text1"/>
          <w14:textFill>
            <w14:solidFill>
              <w14:schemeClr w14:val="tx1">
                <w14:lumMod w14:val="95000"/>
                <w14:lumOff w14:val="5000"/>
                <w14:lumMod w14:val="95000"/>
                <w14:lumOff w14:val="5000"/>
              </w14:schemeClr>
            </w14:solidFill>
          </w14:textFill>
        </w:rPr>
        <w:t xml:space="preserve">also </w:t>
      </w:r>
      <w:hyperlink w:anchor="_General_points_to" w:history="1">
        <w:r w:rsidRPr="005001D7">
          <w:rPr>
            <w:rStyle w:val="Hyperlink"/>
            <w:b/>
            <w:bCs/>
            <w:iCs/>
          </w:rPr>
          <w:t xml:space="preserve">General </w:t>
        </w:r>
        <w:r w:rsidR="006D4E92" w:rsidRPr="005001D7">
          <w:rPr>
            <w:rStyle w:val="Hyperlink"/>
            <w:b/>
            <w:bCs/>
            <w:iCs/>
          </w:rPr>
          <w:t>p</w:t>
        </w:r>
        <w:r w:rsidRPr="005001D7">
          <w:rPr>
            <w:rStyle w:val="Hyperlink"/>
            <w:b/>
            <w:bCs/>
            <w:iCs/>
          </w:rPr>
          <w:t xml:space="preserve">oints to </w:t>
        </w:r>
        <w:r w:rsidR="006D4E92" w:rsidRPr="005001D7">
          <w:rPr>
            <w:rStyle w:val="Hyperlink"/>
            <w:b/>
            <w:bCs/>
            <w:iCs/>
          </w:rPr>
          <w:t>n</w:t>
        </w:r>
        <w:r w:rsidRPr="005001D7">
          <w:rPr>
            <w:rStyle w:val="Hyperlink"/>
            <w:b/>
            <w:bCs/>
            <w:iCs/>
          </w:rPr>
          <w:t xml:space="preserve">ote on </w:t>
        </w:r>
        <w:r w:rsidR="006D4E92" w:rsidRPr="005001D7">
          <w:rPr>
            <w:rStyle w:val="Hyperlink"/>
            <w:b/>
            <w:bCs/>
            <w:iCs/>
          </w:rPr>
          <w:t>r</w:t>
        </w:r>
        <w:r w:rsidRPr="005001D7">
          <w:rPr>
            <w:rStyle w:val="Hyperlink"/>
            <w:b/>
            <w:bCs/>
            <w:iCs/>
          </w:rPr>
          <w:t xml:space="preserve">etirement </w:t>
        </w:r>
        <w:r w:rsidR="006D4E92" w:rsidRPr="005001D7">
          <w:rPr>
            <w:rStyle w:val="Hyperlink"/>
            <w:b/>
            <w:bCs/>
            <w:iCs/>
          </w:rPr>
          <w:t>b</w:t>
        </w:r>
        <w:r w:rsidRPr="005001D7">
          <w:rPr>
            <w:rStyle w:val="Hyperlink"/>
            <w:b/>
            <w:bCs/>
            <w:iCs/>
          </w:rPr>
          <w:t>enefits</w:t>
        </w:r>
      </w:hyperlink>
      <w:r w:rsidR="0047204F" w:rsidRPr="00655F39">
        <w:rPr>
          <w:color w:val="000000" w:themeColor="text1"/>
          <w14:textFill>
            <w14:solidFill>
              <w14:schemeClr w14:val="tx1">
                <w14:lumMod w14:val="95000"/>
                <w14:lumOff w14:val="5000"/>
                <w14:lumMod w14:val="95000"/>
                <w14:lumOff w14:val="5000"/>
              </w14:schemeClr>
            </w14:solidFill>
          </w14:textFill>
        </w:rPr>
        <w:t>.</w:t>
      </w:r>
    </w:p>
    <w:p w14:paraId="2D4E1EAE" w14:textId="5ED77BA9" w:rsidR="006804AD" w:rsidRPr="00F97A73" w:rsidRDefault="00B66ACB" w:rsidP="000119DF">
      <w:pPr>
        <w:pStyle w:val="Heading2"/>
      </w:pPr>
      <w:bookmarkStart w:id="476" w:name="_Protection_for_your"/>
      <w:bookmarkStart w:id="477" w:name="_Toc196468491"/>
      <w:bookmarkStart w:id="478" w:name="_Toc166849622"/>
      <w:bookmarkEnd w:id="476"/>
      <w:r w:rsidRPr="00F97A73">
        <w:t>P</w:t>
      </w:r>
      <w:r w:rsidR="006804AD" w:rsidRPr="00F97A73">
        <w:t xml:space="preserve">rotection for your </w:t>
      </w:r>
      <w:r w:rsidR="006D4E92" w:rsidRPr="00F97A73">
        <w:t>f</w:t>
      </w:r>
      <w:r w:rsidR="006804AD" w:rsidRPr="00F97A73">
        <w:t>amily</w:t>
      </w:r>
      <w:bookmarkEnd w:id="477"/>
      <w:bookmarkEnd w:id="478"/>
    </w:p>
    <w:p w14:paraId="5D58885D" w14:textId="77777777" w:rsidR="006804AD" w:rsidRPr="005F33EB" w:rsidRDefault="006804AD" w:rsidP="00D76844">
      <w:pPr>
        <w:pStyle w:val="Heading3"/>
      </w:pPr>
      <w:bookmarkStart w:id="479" w:name="_Toc196468492"/>
      <w:bookmarkStart w:id="480" w:name="_Toc166849623"/>
      <w:r w:rsidRPr="005F33EB">
        <w:t>What benefits will be paid if I die in service?</w:t>
      </w:r>
      <w:bookmarkEnd w:id="479"/>
      <w:bookmarkEnd w:id="480"/>
    </w:p>
    <w:p w14:paraId="28743393" w14:textId="6BCFEFEF" w:rsidR="006804AD" w:rsidRPr="00655F39" w:rsidRDefault="006804AD" w:rsidP="00631F4C">
      <w:r w:rsidRPr="00655F39">
        <w:t xml:space="preserve">If you die in service as a member of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655F39">
        <w:t xml:space="preserve">, subject to the qualifying conditions detailed, the benefits shown below </w:t>
      </w:r>
      <w:r w:rsidR="00AA5CC1">
        <w:t>will be paid</w:t>
      </w:r>
      <w:r w:rsidRPr="00655F39">
        <w:t xml:space="preserve">. </w:t>
      </w:r>
    </w:p>
    <w:p w14:paraId="23D75900" w14:textId="2CB555B9" w:rsidR="006804AD" w:rsidRPr="00655F39" w:rsidRDefault="006804AD" w:rsidP="00F477BA">
      <w:pPr>
        <w:pStyle w:val="ListParagraph"/>
        <w:numPr>
          <w:ilvl w:val="0"/>
          <w:numId w:val="5"/>
        </w:numPr>
        <w:ind w:left="714" w:hanging="357"/>
      </w:pPr>
      <w:r w:rsidRPr="00362189">
        <w:rPr>
          <w:b/>
          <w:bCs/>
        </w:rPr>
        <w:t>A lump sum death grant</w:t>
      </w:r>
      <w:r w:rsidR="00362189">
        <w:rPr>
          <w:b/>
          <w:bCs/>
        </w:rPr>
        <w:br/>
      </w:r>
      <w:r w:rsidRPr="00655F39">
        <w:rPr>
          <w14:textFill>
            <w14:solidFill>
              <w14:schemeClr w14:val="tx1">
                <w14:lumMod w14:val="95000"/>
                <w14:lumOff w14:val="5000"/>
                <w14:lumMod w14:val="95000"/>
                <w14:lumOff w14:val="5000"/>
                <w14:lumMod w14:val="95000"/>
              </w14:schemeClr>
            </w14:solidFill>
          </w14:textFill>
        </w:rPr>
        <w:t xml:space="preserve">A lump sum death grant of two times your </w:t>
      </w:r>
      <w:r w:rsidRPr="00362189">
        <w:rPr>
          <w:b/>
          <w:i/>
          <w:iCs/>
        </w:rPr>
        <w:t>career average pay</w:t>
      </w:r>
      <w:r w:rsidRPr="00655F39">
        <w:rPr>
          <w14:textFill>
            <w14:solidFill>
              <w14:schemeClr w14:val="tx1">
                <w14:lumMod w14:val="95000"/>
                <w14:lumOff w14:val="5000"/>
                <w14:lumMod w14:val="95000"/>
                <w14:lumOff w14:val="5000"/>
                <w14:lumMod w14:val="95000"/>
              </w14:schemeClr>
            </w14:solidFill>
          </w14:textFill>
        </w:rPr>
        <w:t xml:space="preserve"> is payable no matter how long you have been a member of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007A2A80" w:rsidRPr="00655F39">
        <w:rPr>
          <w14:textFill>
            <w14:solidFill>
              <w14:schemeClr w14:val="tx1">
                <w14:lumMod w14:val="95000"/>
                <w14:lumOff w14:val="5000"/>
                <w14:lumMod w14:val="95000"/>
                <w14:lumOff w14:val="5000"/>
                <w14:lumMod w14:val="95000"/>
              </w14:schemeClr>
            </w14:solidFill>
          </w14:textFill>
        </w:rPr>
        <w:t xml:space="preserve">, provided you are under age 75 at </w:t>
      </w:r>
      <w:r w:rsidR="006D4E92" w:rsidRPr="00655F39">
        <w:rPr>
          <w14:textFill>
            <w14:solidFill>
              <w14:schemeClr w14:val="tx1">
                <w14:lumMod w14:val="95000"/>
                <w14:lumOff w14:val="5000"/>
                <w14:lumMod w14:val="95000"/>
                <w14:lumOff w14:val="5000"/>
                <w14:lumMod w14:val="95000"/>
              </w14:schemeClr>
            </w14:solidFill>
          </w14:textFill>
        </w:rPr>
        <w:t>your</w:t>
      </w:r>
      <w:r w:rsidR="007A2A80" w:rsidRPr="00655F39">
        <w:rPr>
          <w14:textFill>
            <w14:solidFill>
              <w14:schemeClr w14:val="tx1">
                <w14:lumMod w14:val="95000"/>
                <w14:lumOff w14:val="5000"/>
                <w14:lumMod w14:val="95000"/>
                <w14:lumOff w14:val="5000"/>
                <w14:lumMod w14:val="95000"/>
              </w14:schemeClr>
            </w14:solidFill>
          </w14:textFill>
        </w:rPr>
        <w:t xml:space="preserve"> date of death</w:t>
      </w:r>
      <w:r w:rsidRPr="00655F39">
        <w:rPr>
          <w14:textFill>
            <w14:solidFill>
              <w14:schemeClr w14:val="tx1">
                <w14:lumMod w14:val="95000"/>
                <w14:lumOff w14:val="5000"/>
                <w14:lumMod w14:val="95000"/>
                <w14:lumOff w14:val="5000"/>
                <w14:lumMod w14:val="95000"/>
              </w14:schemeClr>
            </w14:solidFill>
          </w14:textFill>
        </w:rPr>
        <w:t xml:space="preserve">. </w:t>
      </w:r>
    </w:p>
    <w:p w14:paraId="4FB964E3" w14:textId="42387D13" w:rsidR="006804AD" w:rsidRPr="00655F39" w:rsidRDefault="006804AD" w:rsidP="00F477BA">
      <w:pPr>
        <w:pStyle w:val="ListParagraph"/>
        <w:numPr>
          <w:ilvl w:val="0"/>
          <w:numId w:val="5"/>
        </w:numPr>
        <w:ind w:left="714" w:hanging="357"/>
      </w:pPr>
      <w:r w:rsidRPr="00362189">
        <w:rPr>
          <w:b/>
          <w:bCs/>
        </w:rPr>
        <w:t xml:space="preserve">A </w:t>
      </w:r>
      <w:r w:rsidR="006C62B7" w:rsidRPr="00362189">
        <w:rPr>
          <w:b/>
          <w:bCs/>
        </w:rPr>
        <w:t>spouse</w:t>
      </w:r>
      <w:r w:rsidR="00791978" w:rsidRPr="00362189">
        <w:rPr>
          <w:b/>
          <w:bCs/>
        </w:rPr>
        <w:t>'</w:t>
      </w:r>
      <w:r w:rsidRPr="00362189">
        <w:rPr>
          <w:b/>
          <w:bCs/>
        </w:rPr>
        <w:t>s or civil partner’s pension</w:t>
      </w:r>
      <w:r w:rsidR="00362189">
        <w:rPr>
          <w:b/>
          <w:bCs/>
        </w:rPr>
        <w:br/>
      </w:r>
      <w:r w:rsidRPr="00655F39">
        <w:rPr>
          <w14:textFill>
            <w14:solidFill>
              <w14:schemeClr w14:val="tx1">
                <w14:lumMod w14:val="95000"/>
                <w14:lumOff w14:val="5000"/>
                <w14:lumMod w14:val="95000"/>
                <w14:lumOff w14:val="5000"/>
                <w14:lumMod w14:val="95000"/>
              </w14:schemeClr>
            </w14:solidFill>
          </w14:textFill>
        </w:rPr>
        <w:t xml:space="preserve">A short-term pension, at an annual rate equal to your </w:t>
      </w:r>
      <w:r w:rsidRPr="00362189">
        <w:rPr>
          <w:b/>
          <w:i/>
          <w:iCs/>
          <w14:textFill>
            <w14:solidFill>
              <w14:schemeClr w14:val="tx1">
                <w14:lumMod w14:val="95000"/>
                <w14:lumOff w14:val="5000"/>
                <w14:lumMod w14:val="95000"/>
                <w14:lumOff w14:val="5000"/>
                <w14:lumMod w14:val="95000"/>
              </w14:schemeClr>
            </w14:solidFill>
          </w14:textFill>
        </w:rPr>
        <w:t>career average pay</w:t>
      </w:r>
      <w:r w:rsidRPr="00655F39">
        <w:rPr>
          <w14:textFill>
            <w14:solidFill>
              <w14:schemeClr w14:val="tx1">
                <w14:lumMod w14:val="95000"/>
                <w14:lumOff w14:val="5000"/>
                <w14:lumMod w14:val="95000"/>
                <w14:lumOff w14:val="5000"/>
                <w14:lumMod w14:val="95000"/>
              </w14:schemeClr>
            </w14:solidFill>
          </w14:textFill>
        </w:rPr>
        <w:t xml:space="preserve">, is paid to your </w:t>
      </w:r>
      <w:r w:rsidR="00B37B42" w:rsidRPr="00655F39">
        <w:rPr>
          <w14:textFill>
            <w14:solidFill>
              <w14:schemeClr w14:val="tx1">
                <w14:lumMod w14:val="95000"/>
                <w14:lumOff w14:val="5000"/>
                <w14:lumMod w14:val="95000"/>
                <w14:lumOff w14:val="5000"/>
                <w14:lumMod w14:val="95000"/>
              </w14:schemeClr>
            </w14:solidFill>
          </w14:textFill>
        </w:rPr>
        <w:t>spouse</w:t>
      </w:r>
      <w:r w:rsidR="007F7858" w:rsidRPr="00655F39">
        <w:rPr>
          <w14:textFill>
            <w14:solidFill>
              <w14:schemeClr w14:val="tx1">
                <w14:lumMod w14:val="95000"/>
                <w14:lumOff w14:val="5000"/>
                <w14:lumMod w14:val="95000"/>
                <w14:lumOff w14:val="5000"/>
                <w14:lumMod w14:val="95000"/>
              </w14:schemeClr>
            </w14:solidFill>
          </w14:textFill>
        </w:rPr>
        <w:t xml:space="preserve"> (either from a same or opposite sex marriage)</w:t>
      </w:r>
      <w:r w:rsidRPr="00655F39">
        <w:rPr>
          <w14:textFill>
            <w14:solidFill>
              <w14:schemeClr w14:val="tx1">
                <w14:lumMod w14:val="95000"/>
                <w14:lumOff w14:val="5000"/>
                <w14:lumMod w14:val="95000"/>
                <w14:lumOff w14:val="5000"/>
                <w14:lumMod w14:val="95000"/>
              </w14:schemeClr>
            </w14:solidFill>
          </w14:textFill>
        </w:rPr>
        <w:t xml:space="preserve"> or </w:t>
      </w:r>
      <w:r w:rsidRPr="00C81196">
        <w:rPr>
          <w:b/>
          <w:i/>
          <w:iCs/>
        </w:rPr>
        <w:t>civil partner</w:t>
      </w:r>
      <w:r w:rsidRPr="00655F39">
        <w:rPr>
          <w14:textFill>
            <w14:solidFill>
              <w14:schemeClr w14:val="tx1">
                <w14:lumMod w14:val="95000"/>
                <w14:lumOff w14:val="5000"/>
                <w14:lumMod w14:val="95000"/>
                <w14:lumOff w14:val="5000"/>
                <w14:lumMod w14:val="95000"/>
              </w14:schemeClr>
            </w14:solidFill>
          </w14:textFill>
        </w:rPr>
        <w:t xml:space="preserve"> for three months immediately following your death. If there are eligible children (any of whom are in the care of your </w:t>
      </w:r>
      <w:r w:rsidR="00B37B42" w:rsidRPr="00655F39">
        <w:rPr>
          <w14:textFill>
            <w14:solidFill>
              <w14:schemeClr w14:val="tx1">
                <w14:lumMod w14:val="95000"/>
                <w14:lumOff w14:val="5000"/>
                <w14:lumMod w14:val="95000"/>
                <w14:lumOff w14:val="5000"/>
                <w14:lumMod w14:val="95000"/>
              </w14:schemeClr>
            </w14:solidFill>
          </w14:textFill>
        </w:rPr>
        <w:t>spouse</w:t>
      </w:r>
      <w:r w:rsidRPr="00655F39">
        <w:rPr>
          <w14:textFill>
            <w14:solidFill>
              <w14:schemeClr w14:val="tx1">
                <w14:lumMod w14:val="95000"/>
                <w14:lumOff w14:val="5000"/>
                <w14:lumMod w14:val="95000"/>
                <w14:lumOff w14:val="5000"/>
                <w14:lumMod w14:val="95000"/>
              </w14:schemeClr>
            </w14:solidFill>
          </w14:textFill>
        </w:rPr>
        <w:t xml:space="preserve"> or </w:t>
      </w:r>
      <w:r w:rsidRPr="00C81196">
        <w:rPr>
          <w:b/>
          <w:i/>
          <w:iCs/>
          <w14:textFill>
            <w14:solidFill>
              <w14:schemeClr w14:val="tx1">
                <w14:lumMod w14:val="95000"/>
                <w14:lumOff w14:val="5000"/>
                <w14:lumMod w14:val="95000"/>
                <w14:lumOff w14:val="5000"/>
                <w14:lumMod w14:val="95000"/>
              </w14:schemeClr>
            </w14:solidFill>
          </w14:textFill>
        </w:rPr>
        <w:t>civil partner</w:t>
      </w:r>
      <w:r w:rsidRPr="00655F39">
        <w:rPr>
          <w14:textFill>
            <w14:solidFill>
              <w14:schemeClr w14:val="tx1">
                <w14:lumMod w14:val="95000"/>
                <w14:lumOff w14:val="5000"/>
                <w14:lumMod w14:val="95000"/>
                <w14:lumOff w14:val="5000"/>
                <w14:lumMod w14:val="95000"/>
              </w14:schemeClr>
            </w14:solidFill>
          </w14:textFill>
        </w:rPr>
        <w:t xml:space="preserve">) this pension is paid for six months. </w:t>
      </w:r>
    </w:p>
    <w:p w14:paraId="030C50CC" w14:textId="7AE41953" w:rsidR="006804AD" w:rsidRPr="00655F39" w:rsidRDefault="006804AD" w:rsidP="00631F4C">
      <w:r w:rsidRPr="00655F39">
        <w:t xml:space="preserve">If you die in service having </w:t>
      </w:r>
      <w:r w:rsidR="008A2584" w:rsidRPr="00655F39">
        <w:t>built up</w:t>
      </w:r>
      <w:r w:rsidR="00322849" w:rsidRPr="00655F39">
        <w:t xml:space="preserve"> at least</w:t>
      </w:r>
      <w:r w:rsidR="008A2584" w:rsidRPr="00655F39">
        <w:t xml:space="preserve"> </w:t>
      </w:r>
      <w:r w:rsidRPr="00655F39">
        <w:t xml:space="preserve">three months </w:t>
      </w:r>
      <w:r w:rsidRPr="008D53A1">
        <w:rPr>
          <w:b/>
          <w:i/>
          <w:iCs/>
        </w:rPr>
        <w:t>total membership</w:t>
      </w:r>
      <w:r w:rsidR="008D53A1">
        <w:rPr>
          <w:b/>
          <w:i/>
          <w:iCs/>
        </w:rPr>
        <w:t>,</w:t>
      </w:r>
      <w:r w:rsidRPr="00655F39">
        <w:t xml:space="preserve"> then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655F39">
        <w:t xml:space="preserve"> will also pay a long-term pension to your </w:t>
      </w:r>
      <w:r w:rsidR="005B7DFE" w:rsidRPr="00655F39">
        <w:t>spouse</w:t>
      </w:r>
      <w:r w:rsidR="00625A33" w:rsidRPr="00655F39">
        <w:t xml:space="preserve"> (either from a same or opposite sex marriage)</w:t>
      </w:r>
      <w:r w:rsidRPr="00655F39">
        <w:t xml:space="preserve"> or </w:t>
      </w:r>
      <w:r w:rsidRPr="008D53A1">
        <w:rPr>
          <w:b/>
          <w:i/>
          <w:iCs/>
        </w:rPr>
        <w:t>civil partner</w:t>
      </w:r>
      <w:r w:rsidRPr="00655F39">
        <w:t xml:space="preserve"> commencing when the short-term pension ends. The long-term pension is generally half the pension you would have received if you had retired early due to ill health on the date of death. </w:t>
      </w:r>
    </w:p>
    <w:p w14:paraId="450A4000" w14:textId="7000CBBD" w:rsidR="00BF2CA4" w:rsidRPr="00655F39" w:rsidRDefault="006804AD" w:rsidP="002C51DD">
      <w:pPr>
        <w:pStyle w:val="ListParagraph"/>
        <w:rPr>
          <w:lang w:eastAsia="en-GB"/>
        </w:rPr>
      </w:pPr>
      <w:bookmarkStart w:id="481" w:name="_Pensions_for_eligible"/>
      <w:bookmarkEnd w:id="481"/>
      <w:r w:rsidRPr="00891AE2">
        <w:rPr>
          <w:b/>
          <w:bCs/>
        </w:rPr>
        <w:lastRenderedPageBreak/>
        <w:t>Pensions for eligible children</w:t>
      </w:r>
      <w:r w:rsidR="00891AE2" w:rsidRPr="00891AE2">
        <w:rPr>
          <w:b/>
          <w:bCs/>
        </w:rPr>
        <w:br/>
      </w:r>
      <w:r w:rsidRPr="00655F39">
        <w:t xml:space="preserve">Children's pensions are payable for so long as eligible children remain </w:t>
      </w:r>
      <w:r w:rsidR="00A07724" w:rsidRPr="00655F39">
        <w:t xml:space="preserve">eligible </w:t>
      </w:r>
      <w:r w:rsidRPr="00655F39">
        <w:t xml:space="preserve">following your death, no matter how long you have been a member of the </w:t>
      </w:r>
      <w:r w:rsidR="008F6A29">
        <w:t>L</w:t>
      </w:r>
      <w:r w:rsidR="008F6A29" w:rsidRPr="00891AE2">
        <w:rPr>
          <w:spacing w:val="-70"/>
        </w:rPr>
        <w:t> </w:t>
      </w:r>
      <w:r w:rsidR="008F6A29">
        <w:t>G</w:t>
      </w:r>
      <w:r w:rsidR="008F6A29" w:rsidRPr="00891AE2">
        <w:rPr>
          <w:spacing w:val="-70"/>
        </w:rPr>
        <w:t> </w:t>
      </w:r>
      <w:r w:rsidR="008F6A29">
        <w:t>P</w:t>
      </w:r>
      <w:r w:rsidR="008F6A29" w:rsidRPr="00891AE2">
        <w:rPr>
          <w:spacing w:val="-70"/>
        </w:rPr>
        <w:t> </w:t>
      </w:r>
      <w:r w:rsidR="008F6A29">
        <w:t>S</w:t>
      </w:r>
      <w:r w:rsidRPr="00655F39">
        <w:t xml:space="preserve">. </w:t>
      </w:r>
      <w:r w:rsidR="00BF2CA4" w:rsidRPr="00655F39">
        <w:rPr>
          <w:lang w:eastAsia="en-GB"/>
        </w:rPr>
        <w:t>Eligible children are your children. They must, at the date of your death: </w:t>
      </w:r>
    </w:p>
    <w:p w14:paraId="3546175E" w14:textId="5D87AAF9" w:rsidR="000C04AE" w:rsidRPr="00A87AEA" w:rsidRDefault="000C04AE" w:rsidP="008D0D93">
      <w:pPr>
        <w:pStyle w:val="ListParagraph"/>
        <w:numPr>
          <w:ilvl w:val="0"/>
          <w:numId w:val="18"/>
        </w:numPr>
        <w:ind w:left="1418"/>
      </w:pPr>
      <w:r w:rsidRPr="00A87AEA">
        <w:t xml:space="preserve">be your natural child (who must be born </w:t>
      </w:r>
      <w:r w:rsidR="00A44683">
        <w:t xml:space="preserve">before your death or </w:t>
      </w:r>
      <w:r w:rsidRPr="00A87AEA">
        <w:t>within 12 months of your death), or</w:t>
      </w:r>
    </w:p>
    <w:p w14:paraId="5CFB430B" w14:textId="77777777" w:rsidR="000C04AE" w:rsidRPr="00A87AEA" w:rsidRDefault="000C04AE" w:rsidP="008D0D93">
      <w:pPr>
        <w:pStyle w:val="ListParagraph"/>
        <w:numPr>
          <w:ilvl w:val="0"/>
          <w:numId w:val="18"/>
        </w:numPr>
        <w:ind w:left="1418"/>
      </w:pPr>
      <w:r w:rsidRPr="00A87AEA">
        <w:t>be your adopted child, or</w:t>
      </w:r>
    </w:p>
    <w:p w14:paraId="2E47EB4B" w14:textId="2E379BD2" w:rsidR="000C04AE" w:rsidRPr="00A87AEA" w:rsidRDefault="000C04AE" w:rsidP="008D0D93">
      <w:pPr>
        <w:pStyle w:val="ListParagraph"/>
        <w:numPr>
          <w:ilvl w:val="0"/>
          <w:numId w:val="18"/>
        </w:numPr>
        <w:ind w:left="1418"/>
      </w:pPr>
      <w:r w:rsidRPr="00A87AEA">
        <w:t xml:space="preserve">be your </w:t>
      </w:r>
      <w:r w:rsidR="008F2349" w:rsidRPr="00A87AEA">
        <w:t>stepchild</w:t>
      </w:r>
      <w:r w:rsidRPr="00A87AEA">
        <w:t xml:space="preserve"> or a child accepted by you as being a member of your family (this doesn’t include a child you sponsor for charity) and be dependent on you.</w:t>
      </w:r>
    </w:p>
    <w:p w14:paraId="4699250C" w14:textId="12B4794C" w:rsidR="000C04AE" w:rsidRPr="00655F39" w:rsidRDefault="002332BD" w:rsidP="00891AE2">
      <w:pPr>
        <w:ind w:left="720"/>
        <w:rPr>
          <w:lang w:eastAsia="en-GB"/>
        </w:rPr>
      </w:pPr>
      <w:r>
        <w:rPr>
          <w:lang w:eastAsia="en-GB"/>
        </w:rPr>
        <w:t>An e</w:t>
      </w:r>
      <w:r w:rsidR="000C04AE" w:rsidRPr="00655F39">
        <w:rPr>
          <w:lang w:eastAsia="en-GB"/>
        </w:rPr>
        <w:t>ligible child mus</w:t>
      </w:r>
      <w:r>
        <w:rPr>
          <w:lang w:eastAsia="en-GB"/>
        </w:rPr>
        <w:t>t</w:t>
      </w:r>
      <w:r w:rsidR="00654CF3">
        <w:rPr>
          <w:lang w:eastAsia="en-GB"/>
        </w:rPr>
        <w:t xml:space="preserve"> be</w:t>
      </w:r>
      <w:r w:rsidR="000C04AE" w:rsidRPr="00655F39">
        <w:rPr>
          <w:lang w:eastAsia="en-GB"/>
        </w:rPr>
        <w:t>:</w:t>
      </w:r>
    </w:p>
    <w:p w14:paraId="7C2F2522" w14:textId="351AFB5D" w:rsidR="00BF2CA4" w:rsidRPr="00655F39" w:rsidRDefault="00BF2CA4" w:rsidP="008D0D93">
      <w:pPr>
        <w:pStyle w:val="ListParagraph"/>
        <w:numPr>
          <w:ilvl w:val="0"/>
          <w:numId w:val="19"/>
        </w:numPr>
        <w:ind w:left="1418"/>
        <w:rPr>
          <w:lang w:eastAsia="en-GB"/>
        </w:rPr>
      </w:pPr>
      <w:r w:rsidRPr="00655F39">
        <w:rPr>
          <w:lang w:eastAsia="en-GB"/>
        </w:rPr>
        <w:t xml:space="preserve">under 18, or </w:t>
      </w:r>
    </w:p>
    <w:p w14:paraId="5628390A" w14:textId="7155AF9A" w:rsidR="00A87AEA" w:rsidRDefault="00BF2CA4" w:rsidP="008D0D93">
      <w:pPr>
        <w:pStyle w:val="ListParagraph"/>
        <w:numPr>
          <w:ilvl w:val="0"/>
          <w:numId w:val="19"/>
        </w:numPr>
        <w:ind w:left="1418"/>
        <w:rPr>
          <w:lang w:eastAsia="en-GB"/>
        </w:rPr>
      </w:pPr>
      <w:r w:rsidRPr="00655F39">
        <w:rPr>
          <w:lang w:eastAsia="en-GB"/>
        </w:rPr>
        <w:t xml:space="preserve">aged 18 or over and under 23, </w:t>
      </w:r>
      <w:r w:rsidR="00654CF3">
        <w:rPr>
          <w:lang w:eastAsia="en-GB"/>
        </w:rPr>
        <w:t>and</w:t>
      </w:r>
    </w:p>
    <w:p w14:paraId="37B07925" w14:textId="4E0D29BB" w:rsidR="00BF2CA4" w:rsidRPr="00655F39" w:rsidRDefault="00BF2CA4" w:rsidP="008D0D93">
      <w:pPr>
        <w:pStyle w:val="ListParagraph"/>
        <w:numPr>
          <w:ilvl w:val="0"/>
          <w:numId w:val="19"/>
        </w:numPr>
        <w:ind w:left="1418"/>
        <w:rPr>
          <w:lang w:eastAsia="en-GB"/>
        </w:rPr>
      </w:pPr>
      <w:r w:rsidRPr="00655F39">
        <w:rPr>
          <w:lang w:eastAsia="en-GB"/>
        </w:rPr>
        <w:t xml:space="preserve">in full-time education or vocational training (although </w:t>
      </w:r>
      <w:r w:rsidR="000C04AE" w:rsidRPr="00655F39">
        <w:rPr>
          <w:lang w:eastAsia="en-GB"/>
        </w:rPr>
        <w:t xml:space="preserve">your </w:t>
      </w:r>
      <w:r w:rsidR="000C04AE" w:rsidRPr="00A87AEA">
        <w:rPr>
          <w:b/>
          <w:i/>
          <w:iCs/>
          <w:lang w:eastAsia="en-GB"/>
        </w:rPr>
        <w:t>administering authority</w:t>
      </w:r>
      <w:r w:rsidR="000C04AE" w:rsidRPr="00655F39">
        <w:rPr>
          <w:lang w:eastAsia="en-GB"/>
        </w:rPr>
        <w:t xml:space="preserve"> can continue to treat the child as an eligible child notwithstanding a break in full-time education or vocational training), </w:t>
      </w:r>
      <w:r w:rsidRPr="00655F39">
        <w:rPr>
          <w:lang w:eastAsia="en-GB"/>
        </w:rPr>
        <w:t xml:space="preserve">or </w:t>
      </w:r>
    </w:p>
    <w:p w14:paraId="08245A95" w14:textId="5030256C" w:rsidR="000C04AE" w:rsidRPr="00655F39" w:rsidRDefault="000C04AE" w:rsidP="008D0D93">
      <w:pPr>
        <w:pStyle w:val="ListParagraph"/>
        <w:numPr>
          <w:ilvl w:val="0"/>
          <w:numId w:val="19"/>
        </w:numPr>
        <w:ind w:left="1418"/>
        <w:rPr>
          <w:lang w:eastAsia="en-GB"/>
        </w:rPr>
      </w:pPr>
      <w:r w:rsidRPr="00655F39">
        <w:rPr>
          <w:lang w:eastAsia="en-GB"/>
        </w:rPr>
        <w:t>unable to engage in gainful employment because of physical or mental impairment and either</w:t>
      </w:r>
      <w:r w:rsidR="00654CF3">
        <w:rPr>
          <w:lang w:eastAsia="en-GB"/>
        </w:rPr>
        <w:t>:</w:t>
      </w:r>
    </w:p>
    <w:p w14:paraId="75B3CD4F" w14:textId="247CA5E5" w:rsidR="000C04AE" w:rsidRPr="00655F39" w:rsidRDefault="002332BD" w:rsidP="008D0D93">
      <w:pPr>
        <w:pStyle w:val="ListParagraph"/>
        <w:numPr>
          <w:ilvl w:val="0"/>
          <w:numId w:val="20"/>
        </w:numPr>
        <w:rPr>
          <w:lang w:eastAsia="en-GB"/>
        </w:rPr>
      </w:pPr>
      <w:r>
        <w:rPr>
          <w:lang w:eastAsia="en-GB"/>
        </w:rPr>
        <w:t>the child has</w:t>
      </w:r>
      <w:r w:rsidR="000C04AE" w:rsidRPr="00655F39">
        <w:rPr>
          <w:lang w:eastAsia="en-GB"/>
        </w:rPr>
        <w:t xml:space="preserve"> not reached the age of 23, or </w:t>
      </w:r>
    </w:p>
    <w:p w14:paraId="0DD83EF9" w14:textId="4CDE3B57" w:rsidR="000C04AE" w:rsidRDefault="000C04AE" w:rsidP="008D0D93">
      <w:pPr>
        <w:pStyle w:val="ListParagraph"/>
        <w:numPr>
          <w:ilvl w:val="0"/>
          <w:numId w:val="20"/>
        </w:numPr>
        <w:rPr>
          <w:lang w:eastAsia="en-GB"/>
        </w:rPr>
      </w:pPr>
      <w:r w:rsidRPr="00655F39">
        <w:rPr>
          <w:lang w:eastAsia="en-GB"/>
        </w:rPr>
        <w:t>the impairment is, in the opinion of an independent registered medical practitioner, likely to be permanent and the child was dependent on you at the date of your death because of that mental or physical impairment.</w:t>
      </w:r>
    </w:p>
    <w:p w14:paraId="2DDB38D4" w14:textId="49A69B77" w:rsidR="002332BD" w:rsidRDefault="006804AD" w:rsidP="00891AE2">
      <w:pPr>
        <w:ind w:left="720"/>
      </w:pPr>
      <w:r w:rsidRPr="00655F39">
        <w:t>A long</w:t>
      </w:r>
      <w:r w:rsidR="00A07724" w:rsidRPr="00655F39">
        <w:t>-</w:t>
      </w:r>
      <w:r w:rsidRPr="00655F39">
        <w:t xml:space="preserve">term pension is payable at the rate of one quarter of your notional pension entitlement if there is one </w:t>
      </w:r>
      <w:r w:rsidR="00B37B42" w:rsidRPr="00655F39">
        <w:t xml:space="preserve">eligible </w:t>
      </w:r>
      <w:r w:rsidRPr="00655F39">
        <w:t xml:space="preserve">child or at the rate of one-half if there are two or more </w:t>
      </w:r>
      <w:r w:rsidR="00B37B42" w:rsidRPr="00655F39">
        <w:t xml:space="preserve">eligible </w:t>
      </w:r>
      <w:r w:rsidRPr="00655F39">
        <w:t xml:space="preserve">children. If no </w:t>
      </w:r>
      <w:r w:rsidR="00B37B42" w:rsidRPr="00655F39">
        <w:t>spouse</w:t>
      </w:r>
      <w:r w:rsidRPr="00655F39">
        <w:t xml:space="preserve">’s or </w:t>
      </w:r>
      <w:r w:rsidRPr="00A87AEA">
        <w:rPr>
          <w:b/>
          <w:i/>
          <w:iCs/>
        </w:rPr>
        <w:t>civil partner’s</w:t>
      </w:r>
      <w:r w:rsidR="00B37B42" w:rsidRPr="00655F39">
        <w:t xml:space="preserve"> long-term pension </w:t>
      </w:r>
      <w:r w:rsidRPr="00655F39">
        <w:t xml:space="preserve">is payable, the pension is payable at the rate of one-third </w:t>
      </w:r>
      <w:r w:rsidR="000133EC" w:rsidRPr="00655F39">
        <w:t xml:space="preserve">of your notional pension entitlement </w:t>
      </w:r>
      <w:r w:rsidRPr="00655F39">
        <w:t xml:space="preserve">where there is one eligible child and at the rate of two-thirds where there is more than one eligible child. </w:t>
      </w:r>
    </w:p>
    <w:p w14:paraId="37C1AA19" w14:textId="77777777" w:rsidR="006804AD" w:rsidRPr="00655F39" w:rsidRDefault="006804AD" w:rsidP="00891AE2">
      <w:pPr>
        <w:ind w:left="720"/>
      </w:pPr>
      <w:r w:rsidRPr="00655F39">
        <w:t xml:space="preserve">The pension may be reduced if a child is receiving pay over and above a set level while in full-time training for a trade, profession or vocation. </w:t>
      </w:r>
    </w:p>
    <w:p w14:paraId="7DF625CD" w14:textId="2A9B6BED" w:rsidR="006804AD" w:rsidRPr="00655F39" w:rsidRDefault="006804AD" w:rsidP="00891AE2">
      <w:pPr>
        <w:ind w:left="720"/>
      </w:pPr>
      <w:r w:rsidRPr="00655F39">
        <w:t xml:space="preserve">Your notional pension entitlement is calculated by reference to the lesser of the </w:t>
      </w:r>
      <w:r w:rsidRPr="00F042A4">
        <w:rPr>
          <w:b/>
          <w:i/>
          <w:iCs/>
        </w:rPr>
        <w:t>total membership</w:t>
      </w:r>
      <w:r w:rsidRPr="00655F39">
        <w:t xml:space="preserve"> you would otherwise have accrued by age 65, or 10 </w:t>
      </w:r>
      <w:r w:rsidRPr="00655F39">
        <w:lastRenderedPageBreak/>
        <w:t xml:space="preserve">years. If at the date of death you have already </w:t>
      </w:r>
      <w:r w:rsidR="008A2584" w:rsidRPr="00655F39">
        <w:t xml:space="preserve">built up </w:t>
      </w:r>
      <w:r w:rsidRPr="00655F39">
        <w:t>five or more years</w:t>
      </w:r>
      <w:r w:rsidR="00791978" w:rsidRPr="00655F39">
        <w:t>'</w:t>
      </w:r>
      <w:r w:rsidRPr="00655F39">
        <w:t xml:space="preserve"> </w:t>
      </w:r>
      <w:r w:rsidRPr="00F042A4">
        <w:rPr>
          <w:b/>
          <w:i/>
          <w:iCs/>
        </w:rPr>
        <w:t>total membership</w:t>
      </w:r>
      <w:r w:rsidRPr="00655F39">
        <w:t xml:space="preserve">, </w:t>
      </w:r>
      <w:r w:rsidRPr="00655F39">
        <w:rPr>
          <w:bCs/>
        </w:rPr>
        <w:t xml:space="preserve">and you had not previously retired from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655F39">
        <w:rPr>
          <w:bCs/>
        </w:rPr>
        <w:t xml:space="preserve"> on health grounds</w:t>
      </w:r>
      <w:r w:rsidRPr="00655F39">
        <w:t xml:space="preserve">, the notional amount will, if higher, be calculated by reference to the </w:t>
      </w:r>
      <w:r w:rsidRPr="00546A8F">
        <w:rPr>
          <w:b/>
          <w:i/>
          <w:iCs/>
        </w:rPr>
        <w:t>total membership</w:t>
      </w:r>
      <w:r w:rsidRPr="00655F39">
        <w:rPr>
          <w:b/>
        </w:rPr>
        <w:t xml:space="preserve"> </w:t>
      </w:r>
      <w:r w:rsidRPr="00655F39">
        <w:t>you would have had if you had retired due to ill health.</w:t>
      </w:r>
    </w:p>
    <w:p w14:paraId="71E7214B" w14:textId="5638831E" w:rsidR="006D7276" w:rsidRDefault="006804AD" w:rsidP="001B092B">
      <w:pPr>
        <w:ind w:left="720"/>
        <w:rPr>
          <w:rFonts w:eastAsia="Calibri"/>
          <w:b/>
          <w:bCs/>
          <w:color w:val="002060"/>
          <w:sz w:val="26"/>
        </w:rPr>
      </w:pPr>
      <w:r w:rsidRPr="00655F39">
        <w:t xml:space="preserve">Normally, payment of </w:t>
      </w:r>
      <w:r w:rsidR="002332BD">
        <w:t>a</w:t>
      </w:r>
      <w:r w:rsidRPr="00655F39">
        <w:t xml:space="preserve"> child's long-term pension will commence when the </w:t>
      </w:r>
      <w:r w:rsidR="00B37B42" w:rsidRPr="00655F39">
        <w:t>spouse</w:t>
      </w:r>
      <w:r w:rsidRPr="00655F39">
        <w:t xml:space="preserve">'s or </w:t>
      </w:r>
      <w:r w:rsidRPr="00546A8F">
        <w:rPr>
          <w:b/>
          <w:i/>
          <w:iCs/>
        </w:rPr>
        <w:t>civil partner’s</w:t>
      </w:r>
      <w:r w:rsidRPr="00655F39">
        <w:t xml:space="preserve"> short-term pension </w:t>
      </w:r>
      <w:r w:rsidR="006A5DF6">
        <w:t>stop</w:t>
      </w:r>
      <w:r w:rsidRPr="00655F39">
        <w:t xml:space="preserve">s. If no </w:t>
      </w:r>
      <w:r w:rsidR="00B37B42" w:rsidRPr="00655F39">
        <w:t>spouse</w:t>
      </w:r>
      <w:r w:rsidRPr="00655F39">
        <w:t xml:space="preserve">'s or </w:t>
      </w:r>
      <w:r w:rsidRPr="00546A8F">
        <w:rPr>
          <w:b/>
          <w:i/>
          <w:iCs/>
        </w:rPr>
        <w:t>civil partner’s</w:t>
      </w:r>
      <w:r w:rsidRPr="00655F39">
        <w:t xml:space="preserve"> short-term pension is payable, a child's short-term pension, equal to the amount that would have been paid to a </w:t>
      </w:r>
      <w:r w:rsidR="00B37B42" w:rsidRPr="00655F39">
        <w:t>spouse</w:t>
      </w:r>
      <w:r w:rsidRPr="00655F39">
        <w:t xml:space="preserve"> or </w:t>
      </w:r>
      <w:r w:rsidRPr="00546A8F">
        <w:rPr>
          <w:b/>
          <w:i/>
          <w:iCs/>
        </w:rPr>
        <w:t>civil partner</w:t>
      </w:r>
      <w:r w:rsidRPr="00655F39">
        <w:t xml:space="preserve">, is paid for six months. If the </w:t>
      </w:r>
      <w:r w:rsidR="002332BD">
        <w:t xml:space="preserve">child or </w:t>
      </w:r>
      <w:r w:rsidRPr="00655F39">
        <w:t xml:space="preserve">children are not in the care of the surviving spouse or </w:t>
      </w:r>
      <w:r w:rsidRPr="00546A8F">
        <w:rPr>
          <w:b/>
          <w:i/>
          <w:iCs/>
        </w:rPr>
        <w:t>civil partner</w:t>
      </w:r>
      <w:r w:rsidRPr="00655F39">
        <w:t>, a child’s short</w:t>
      </w:r>
      <w:r w:rsidR="00A07724" w:rsidRPr="00655F39">
        <w:t>-</w:t>
      </w:r>
      <w:r w:rsidRPr="00655F39">
        <w:t xml:space="preserve">term pension is paid for three months. In both cases, commencement of the child's long-term pension is normally deferred until the short-term pension </w:t>
      </w:r>
      <w:r w:rsidR="006A5DF6">
        <w:t>stop</w:t>
      </w:r>
      <w:r w:rsidRPr="00655F39">
        <w:t xml:space="preserve">s. </w:t>
      </w:r>
    </w:p>
    <w:p w14:paraId="6729F88F" w14:textId="679FA0C2" w:rsidR="006804AD" w:rsidRPr="005F33EB" w:rsidRDefault="006804AD" w:rsidP="00D76844">
      <w:pPr>
        <w:pStyle w:val="Heading3"/>
      </w:pPr>
      <w:bookmarkStart w:id="482" w:name="_Toc196468493"/>
      <w:bookmarkStart w:id="483" w:name="_Toc166849624"/>
      <w:r w:rsidRPr="005F33EB">
        <w:t>What benefits will be paid if I die after retiring on pension?</w:t>
      </w:r>
      <w:bookmarkEnd w:id="482"/>
      <w:bookmarkEnd w:id="483"/>
    </w:p>
    <w:p w14:paraId="5031743E" w14:textId="4FB17E93" w:rsidR="006804AD" w:rsidRPr="00655F39" w:rsidRDefault="006804AD" w:rsidP="00631F4C">
      <w:r w:rsidRPr="00655F39">
        <w:t xml:space="preserve">If you die after retiring on pension, your benefits will no longer be payable. Your </w:t>
      </w:r>
      <w:r w:rsidR="00B37B42" w:rsidRPr="00655F39">
        <w:t>spouse</w:t>
      </w:r>
      <w:r w:rsidRPr="00655F39">
        <w:t xml:space="preserve">, </w:t>
      </w:r>
      <w:r w:rsidRPr="006A5DF6">
        <w:rPr>
          <w:b/>
          <w:i/>
          <w:iCs/>
        </w:rPr>
        <w:t>civil partner</w:t>
      </w:r>
      <w:r w:rsidRPr="00655F39">
        <w:t>, next</w:t>
      </w:r>
      <w:r w:rsidR="00A07724" w:rsidRPr="00655F39">
        <w:t xml:space="preserve"> </w:t>
      </w:r>
      <w:r w:rsidRPr="00655F39">
        <w:t>of</w:t>
      </w:r>
      <w:r w:rsidR="00A07724" w:rsidRPr="00655F39">
        <w:t xml:space="preserve"> </w:t>
      </w:r>
      <w:r w:rsidRPr="00655F39">
        <w:t>kin or person dealing with your Estate must immediately inform the Pension Section of your date of death as otherwise an overpayment could occur.</w:t>
      </w:r>
      <w:r w:rsidR="001749E9">
        <w:t xml:space="preserve"> You can find contact details at the beginning of this guide.</w:t>
      </w:r>
    </w:p>
    <w:p w14:paraId="431DD0A0" w14:textId="77777777" w:rsidR="006804AD" w:rsidRPr="00655F39" w:rsidRDefault="00B53484" w:rsidP="00631F4C">
      <w:r w:rsidRPr="00655F39">
        <w:t>T</w:t>
      </w:r>
      <w:r w:rsidR="006804AD" w:rsidRPr="00655F39">
        <w:t>he following benefits may then be payable:</w:t>
      </w:r>
    </w:p>
    <w:p w14:paraId="77C35478" w14:textId="37E0D760" w:rsidR="006804AD" w:rsidRPr="00655F39" w:rsidRDefault="006804AD" w:rsidP="00F477BA">
      <w:pPr>
        <w:pStyle w:val="ListParagraph"/>
        <w:numPr>
          <w:ilvl w:val="0"/>
          <w:numId w:val="6"/>
        </w:numPr>
        <w:ind w:left="714" w:hanging="357"/>
      </w:pPr>
      <w:r w:rsidRPr="006A5DF6">
        <w:rPr>
          <w:b/>
          <w:bCs/>
        </w:rPr>
        <w:t>A lump sum death grant</w:t>
      </w:r>
      <w:r w:rsidR="006A5DF6">
        <w:br/>
      </w:r>
      <w:r w:rsidRPr="00655F39">
        <w:t xml:space="preserve">A lump sum death grant will be payable if </w:t>
      </w:r>
      <w:r w:rsidR="001749E9">
        <w:t xml:space="preserve">you die </w:t>
      </w:r>
      <w:r w:rsidR="006D5378">
        <w:t xml:space="preserve">after receiving your pension for less than five years and you are under </w:t>
      </w:r>
      <w:r w:rsidR="001355EA" w:rsidRPr="00655F39">
        <w:t>age 75</w:t>
      </w:r>
      <w:r w:rsidR="00296300" w:rsidRPr="00655F39">
        <w:t xml:space="preserve"> </w:t>
      </w:r>
      <w:r w:rsidR="006D5378">
        <w:t>when you die</w:t>
      </w:r>
      <w:r w:rsidR="001355EA" w:rsidRPr="00655F39">
        <w:t>. Th</w:t>
      </w:r>
      <w:r w:rsidR="00296300" w:rsidRPr="00655F39">
        <w:t>e sum payable</w:t>
      </w:r>
      <w:r w:rsidR="001355EA" w:rsidRPr="00655F39">
        <w:t xml:space="preserve"> will be</w:t>
      </w:r>
      <w:r w:rsidRPr="00655F39">
        <w:t xml:space="preserve"> </w:t>
      </w:r>
      <w:r w:rsidR="008A2584" w:rsidRPr="00655F39">
        <w:t>five times y</w:t>
      </w:r>
      <w:r w:rsidRPr="00655F39">
        <w:t xml:space="preserve">our annual pension </w:t>
      </w:r>
      <w:r w:rsidR="008A2584" w:rsidRPr="00655F39">
        <w:t xml:space="preserve">reduced by </w:t>
      </w:r>
      <w:r w:rsidRPr="00655F39">
        <w:t xml:space="preserve">the pension </w:t>
      </w:r>
      <w:r w:rsidR="008A2584" w:rsidRPr="00655F39">
        <w:t xml:space="preserve">already </w:t>
      </w:r>
      <w:r w:rsidRPr="00655F39">
        <w:t>paid to you.</w:t>
      </w:r>
    </w:p>
    <w:p w14:paraId="443B4103" w14:textId="1B9F79A2" w:rsidR="009C7C78" w:rsidRDefault="006804AD" w:rsidP="00F477BA">
      <w:pPr>
        <w:pStyle w:val="ListParagraph"/>
        <w:numPr>
          <w:ilvl w:val="0"/>
          <w:numId w:val="6"/>
        </w:numPr>
        <w:ind w:left="714" w:hanging="357"/>
      </w:pPr>
      <w:r w:rsidRPr="006A5DF6">
        <w:rPr>
          <w:b/>
          <w:bCs/>
        </w:rPr>
        <w:t xml:space="preserve">A </w:t>
      </w:r>
      <w:r w:rsidR="00B37B42" w:rsidRPr="006A5DF6">
        <w:rPr>
          <w:b/>
          <w:bCs/>
        </w:rPr>
        <w:t>spouse</w:t>
      </w:r>
      <w:r w:rsidRPr="006A5DF6">
        <w:rPr>
          <w:b/>
          <w:bCs/>
        </w:rPr>
        <w:t>'s or civil partner’s pension</w:t>
      </w:r>
      <w:r w:rsidR="006A5DF6">
        <w:br/>
      </w:r>
      <w:r w:rsidRPr="00655F39">
        <w:t xml:space="preserve">A </w:t>
      </w:r>
      <w:r w:rsidR="00B37B42" w:rsidRPr="00655F39">
        <w:t>spouse</w:t>
      </w:r>
      <w:r w:rsidR="00625A33" w:rsidRPr="00655F39">
        <w:t xml:space="preserve"> (either from a same or opposite sex marriage) </w:t>
      </w:r>
      <w:r w:rsidRPr="00655F39">
        <w:t xml:space="preserve">or </w:t>
      </w:r>
      <w:r w:rsidRPr="009F7573">
        <w:rPr>
          <w:b/>
          <w:i/>
          <w:rPrChange w:id="484" w:author="William Girvan" w:date="2025-04-25T10:16:00Z" w16du:dateUtc="2025-04-25T09:16:00Z">
            <w:rPr>
              <w:b/>
            </w:rPr>
          </w:rPrChange>
        </w:rPr>
        <w:t>civil partner</w:t>
      </w:r>
      <w:r w:rsidRPr="00655F39">
        <w:t xml:space="preserve"> will receive a short-term pension for the three months following your death, or six months if one or more eligible dependent children are in the </w:t>
      </w:r>
      <w:r w:rsidR="00B37B42" w:rsidRPr="00655F39">
        <w:t>spouse</w:t>
      </w:r>
      <w:r w:rsidRPr="00655F39">
        <w:t xml:space="preserve">’s or </w:t>
      </w:r>
      <w:r w:rsidRPr="009F7573">
        <w:rPr>
          <w:b/>
          <w:i/>
          <w:rPrChange w:id="485" w:author="William Girvan" w:date="2025-04-25T10:16:00Z" w16du:dateUtc="2025-04-25T09:16:00Z">
            <w:rPr>
              <w:b/>
            </w:rPr>
          </w:rPrChange>
        </w:rPr>
        <w:t>civil partner’s</w:t>
      </w:r>
      <w:r w:rsidRPr="00655F39">
        <w:t xml:space="preserve"> care. This will be equal to the pension you were receiving or would have received but for a </w:t>
      </w:r>
      <w:r w:rsidR="00522E5F" w:rsidRPr="00655F39">
        <w:t xml:space="preserve">reduction </w:t>
      </w:r>
      <w:r w:rsidR="00A07724" w:rsidRPr="00655F39">
        <w:t xml:space="preserve">due to </w:t>
      </w:r>
      <w:r w:rsidRPr="00655F39">
        <w:t>early retirement or had</w:t>
      </w:r>
      <w:r w:rsidR="00C2583A" w:rsidRPr="00655F39">
        <w:t xml:space="preserve"> it not been paid as a lump sum</w:t>
      </w:r>
      <w:r w:rsidR="001A6F5D" w:rsidRPr="00655F39">
        <w:t xml:space="preserve"> </w:t>
      </w:r>
      <w:r w:rsidRPr="00655F39">
        <w:t xml:space="preserve">due to exceptional ill health. </w:t>
      </w:r>
    </w:p>
    <w:p w14:paraId="334783AE" w14:textId="4C52FEB7" w:rsidR="00084D89" w:rsidRDefault="006804AD" w:rsidP="00C74C03">
      <w:pPr>
        <w:ind w:left="714"/>
      </w:pPr>
      <w:r w:rsidRPr="00655F39">
        <w:t>After that</w:t>
      </w:r>
      <w:r w:rsidR="00544F13">
        <w:t>,</w:t>
      </w:r>
      <w:r w:rsidRPr="00655F39">
        <w:t xml:space="preserve"> the </w:t>
      </w:r>
      <w:r w:rsidR="00B37B42" w:rsidRPr="00655F39">
        <w:t>spouse</w:t>
      </w:r>
      <w:r w:rsidRPr="00655F39">
        <w:t xml:space="preserve"> or </w:t>
      </w:r>
      <w:r w:rsidRPr="00544F13">
        <w:rPr>
          <w:b/>
          <w:i/>
          <w:iCs/>
        </w:rPr>
        <w:t>civil partner</w:t>
      </w:r>
      <w:r w:rsidRPr="00655F39">
        <w:t xml:space="preserve"> will receive a long-term pension generally equal to half the pension you were receiving</w:t>
      </w:r>
      <w:r w:rsidR="00544F13">
        <w:t xml:space="preserve">. </w:t>
      </w:r>
      <w:r w:rsidR="0021500E">
        <w:t xml:space="preserve">The long-term pension will be based on: </w:t>
      </w:r>
    </w:p>
    <w:p w14:paraId="0BA3A829" w14:textId="77777777" w:rsidR="00C74C03" w:rsidRPr="00C74C03" w:rsidRDefault="00C74C03" w:rsidP="00F477BA">
      <w:pPr>
        <w:pStyle w:val="ListParagraph"/>
        <w:numPr>
          <w:ilvl w:val="0"/>
          <w:numId w:val="7"/>
        </w:numPr>
        <w:ind w:left="1418"/>
      </w:pPr>
      <w:r w:rsidRPr="00C74C03">
        <w:lastRenderedPageBreak/>
        <w:t>the pension you would have received but for a reduction due to early retirement</w:t>
      </w:r>
    </w:p>
    <w:p w14:paraId="2076F474" w14:textId="77777777" w:rsidR="00C74C03" w:rsidRPr="00C74C03" w:rsidRDefault="00C74C03" w:rsidP="00F477BA">
      <w:pPr>
        <w:pStyle w:val="ListParagraph"/>
        <w:numPr>
          <w:ilvl w:val="0"/>
          <w:numId w:val="7"/>
        </w:numPr>
        <w:ind w:left="1418"/>
      </w:pPr>
      <w:r w:rsidRPr="00C74C03">
        <w:t>the pension you would have received if you had not exchanged pension for lump sum</w:t>
      </w:r>
    </w:p>
    <w:p w14:paraId="0E8CCB87" w14:textId="77777777" w:rsidR="00C74C03" w:rsidRPr="00C74C03" w:rsidRDefault="00C74C03" w:rsidP="00F477BA">
      <w:pPr>
        <w:pStyle w:val="ListParagraph"/>
        <w:numPr>
          <w:ilvl w:val="0"/>
          <w:numId w:val="7"/>
        </w:numPr>
        <w:ind w:left="1418"/>
      </w:pPr>
      <w:r w:rsidRPr="00C74C03">
        <w:t xml:space="preserve">the pension you would have received had it not been paid as a lump sum due to exceptional ill health. </w:t>
      </w:r>
    </w:p>
    <w:p w14:paraId="0B129A57" w14:textId="4D1E7112" w:rsidR="006804AD" w:rsidRPr="00655F39" w:rsidRDefault="006804AD" w:rsidP="0021500E">
      <w:pPr>
        <w:ind w:left="714"/>
      </w:pPr>
      <w:r w:rsidRPr="00655F39">
        <w:t xml:space="preserve">If you married after retirement and you retired on the grounds of permanent ill health, the </w:t>
      </w:r>
      <w:r w:rsidR="00B37B42" w:rsidRPr="00655F39">
        <w:t>spouse's</w:t>
      </w:r>
      <w:r w:rsidRPr="00655F39">
        <w:t xml:space="preserve"> pension will only be based on half of your basic pension</w:t>
      </w:r>
      <w:r w:rsidR="009C7C78">
        <w:t>,</w:t>
      </w:r>
      <w:r w:rsidRPr="00655F39">
        <w:t xml:space="preserve"> </w:t>
      </w:r>
      <w:proofErr w:type="spellStart"/>
      <w:r w:rsidRPr="00655F39">
        <w:t>ie</w:t>
      </w:r>
      <w:proofErr w:type="spellEnd"/>
      <w:r w:rsidR="009C7C78">
        <w:t> </w:t>
      </w:r>
      <w:r w:rsidRPr="00655F39">
        <w:t>excluding any enhancement to your pension on account of ill health retirement</w:t>
      </w:r>
      <w:r w:rsidR="0004638A">
        <w:t>.</w:t>
      </w:r>
      <w:r w:rsidRPr="00655F39">
        <w:t xml:space="preserve"> </w:t>
      </w:r>
      <w:r w:rsidR="0004638A">
        <w:t>S</w:t>
      </w:r>
      <w:r w:rsidRPr="00655F39">
        <w:t xml:space="preserve">ee </w:t>
      </w:r>
      <w:r w:rsidR="009C7C78">
        <w:t>the</w:t>
      </w:r>
      <w:r w:rsidR="000E21D4">
        <w:t xml:space="preserve"> </w:t>
      </w:r>
      <w:hyperlink w:anchor="IHtable" w:history="1">
        <w:r w:rsidR="000E21D4" w:rsidRPr="00B25062">
          <w:rPr>
            <w:rStyle w:val="Hyperlink"/>
            <w:b/>
            <w:bCs/>
          </w:rPr>
          <w:t>Membership increases for ill health retirement table</w:t>
        </w:r>
      </w:hyperlink>
      <w:r w:rsidR="000E21D4">
        <w:t xml:space="preserve"> </w:t>
      </w:r>
      <w:r w:rsidR="00EF76B4">
        <w:t>i</w:t>
      </w:r>
      <w:r w:rsidR="009C7C78">
        <w:t>n the Ill health retirement section</w:t>
      </w:r>
      <w:r w:rsidRPr="00655F39">
        <w:t xml:space="preserve">. If you </w:t>
      </w:r>
      <w:proofErr w:type="gramStart"/>
      <w:r w:rsidRPr="00655F39">
        <w:t>entered into</w:t>
      </w:r>
      <w:proofErr w:type="gramEnd"/>
      <w:r w:rsidRPr="00655F39">
        <w:t xml:space="preserve"> a </w:t>
      </w:r>
      <w:r w:rsidRPr="00EF76B4">
        <w:rPr>
          <w:b/>
          <w:i/>
          <w:iCs/>
        </w:rPr>
        <w:t>civil partnership</w:t>
      </w:r>
      <w:r w:rsidRPr="00655F39">
        <w:t xml:space="preserve"> after retirement, the </w:t>
      </w:r>
      <w:r w:rsidRPr="00EF76B4">
        <w:rPr>
          <w:b/>
          <w:i/>
          <w:iCs/>
        </w:rPr>
        <w:t>civil partner’s</w:t>
      </w:r>
      <w:r w:rsidRPr="00655F39">
        <w:t xml:space="preserve"> pension will be half your</w:t>
      </w:r>
      <w:r w:rsidR="00724A10">
        <w:t xml:space="preserve"> </w:t>
      </w:r>
      <w:r w:rsidRPr="00655F39">
        <w:t>pension.</w:t>
      </w:r>
      <w:r w:rsidR="008C5744">
        <w:t xml:space="preserve">  </w:t>
      </w:r>
    </w:p>
    <w:p w14:paraId="3EAFA68F" w14:textId="1216C459" w:rsidR="00BE0859" w:rsidRPr="00BE0859" w:rsidRDefault="006804AD" w:rsidP="007D274E">
      <w:pPr>
        <w:pStyle w:val="ListParagraph"/>
      </w:pPr>
      <w:r w:rsidRPr="001D3C40">
        <w:rPr>
          <w:b/>
          <w:bCs/>
        </w:rPr>
        <w:t>Pensions for eligible children</w:t>
      </w:r>
      <w:r w:rsidR="001D3C40">
        <w:rPr>
          <w:b/>
          <w:bCs/>
        </w:rPr>
        <w:br/>
      </w:r>
      <w:r w:rsidRPr="00655F39">
        <w:rPr>
          <w14:textFill>
            <w14:solidFill>
              <w14:schemeClr w14:val="tx1">
                <w14:lumMod w14:val="95000"/>
                <w14:lumOff w14:val="5000"/>
                <w14:lumMod w14:val="95000"/>
                <w14:lumOff w14:val="5000"/>
                <w14:lumMod w14:val="95000"/>
              </w14:schemeClr>
            </w14:solidFill>
          </w14:textFill>
        </w:rPr>
        <w:t xml:space="preserve">Children's pensions are payable for so long as eligible children remain </w:t>
      </w:r>
      <w:r w:rsidR="00A07724" w:rsidRPr="00655F39">
        <w:rPr>
          <w14:textFill>
            <w14:solidFill>
              <w14:schemeClr w14:val="tx1">
                <w14:lumMod w14:val="95000"/>
                <w14:lumOff w14:val="5000"/>
                <w14:lumMod w14:val="95000"/>
                <w14:lumOff w14:val="5000"/>
                <w14:lumMod w14:val="95000"/>
              </w14:schemeClr>
            </w14:solidFill>
          </w14:textFill>
        </w:rPr>
        <w:t xml:space="preserve">eligible </w:t>
      </w:r>
      <w:r w:rsidRPr="00655F39">
        <w:rPr>
          <w14:textFill>
            <w14:solidFill>
              <w14:schemeClr w14:val="tx1">
                <w14:lumMod w14:val="95000"/>
                <w14:lumOff w14:val="5000"/>
                <w14:lumMod w14:val="95000"/>
                <w14:lumOff w14:val="5000"/>
                <w14:lumMod w14:val="95000"/>
              </w14:schemeClr>
            </w14:solidFill>
          </w14:textFill>
        </w:rPr>
        <w:t>following your death</w:t>
      </w:r>
      <w:r w:rsidR="00EF76B4">
        <w:t xml:space="preserve">. You can find full details </w:t>
      </w:r>
      <w:r w:rsidR="006C4693">
        <w:t xml:space="preserve">about who is eligible to receive a child’s pension in the </w:t>
      </w:r>
      <w:hyperlink w:anchor="_Pensions_for_eligible" w:history="1">
        <w:r w:rsidR="004E712A" w:rsidRPr="006C4693">
          <w:rPr>
            <w:rStyle w:val="Hyperlink"/>
            <w:b/>
            <w:bCs/>
          </w:rPr>
          <w:t>Pensions for eligible children</w:t>
        </w:r>
      </w:hyperlink>
      <w:r w:rsidR="004E712A">
        <w:t xml:space="preserve"> </w:t>
      </w:r>
      <w:r w:rsidR="002F5AE2" w:rsidRPr="004E712A">
        <w:t>section</w:t>
      </w:r>
      <w:r w:rsidRPr="00655F39">
        <w:rPr>
          <w14:textFill>
            <w14:solidFill>
              <w14:schemeClr w14:val="tx1">
                <w14:lumMod w14:val="95000"/>
                <w14:lumOff w14:val="5000"/>
                <w14:lumMod w14:val="95000"/>
                <w14:lumOff w14:val="5000"/>
                <w14:lumMod w14:val="95000"/>
              </w14:schemeClr>
            </w14:solidFill>
          </w14:textFill>
        </w:rPr>
        <w:t xml:space="preserve">. The pension is not calculated, however, against a notional entitlement. It is </w:t>
      </w:r>
      <w:r w:rsidR="00BE0859">
        <w:rPr>
          <w14:textFill>
            <w14:solidFill>
              <w14:schemeClr w14:val="tx1">
                <w14:lumMod w14:val="95000"/>
                <w14:lumOff w14:val="5000"/>
                <w14:lumMod w14:val="95000"/>
                <w14:lumOff w14:val="5000"/>
                <w14:lumMod w14:val="95000"/>
              </w14:schemeClr>
            </w14:solidFill>
          </w14:textFill>
        </w:rPr>
        <w:t xml:space="preserve">based on: </w:t>
      </w:r>
    </w:p>
    <w:p w14:paraId="58163B7C" w14:textId="40EE2CCD" w:rsidR="00BE0859" w:rsidRPr="00BE0859" w:rsidRDefault="006804AD" w:rsidP="00F477BA">
      <w:pPr>
        <w:pStyle w:val="ListParagraph"/>
        <w:numPr>
          <w:ilvl w:val="1"/>
          <w:numId w:val="4"/>
        </w:numPr>
      </w:pPr>
      <w:r w:rsidRPr="00655F39">
        <w:rPr>
          <w14:textFill>
            <w14:solidFill>
              <w14:schemeClr w14:val="tx1">
                <w14:lumMod w14:val="95000"/>
                <w14:lumOff w14:val="5000"/>
                <w14:lumMod w14:val="95000"/>
                <w14:lumOff w14:val="5000"/>
                <w14:lumMod w14:val="95000"/>
              </w14:schemeClr>
            </w14:solidFill>
          </w14:textFill>
        </w:rPr>
        <w:t>the pension you were receiving at the date of your death</w:t>
      </w:r>
    </w:p>
    <w:p w14:paraId="143585D8" w14:textId="77777777" w:rsidR="00BE0859" w:rsidRPr="00BE0859" w:rsidRDefault="00BE0859" w:rsidP="00F477BA">
      <w:pPr>
        <w:pStyle w:val="ListParagraph"/>
        <w:numPr>
          <w:ilvl w:val="1"/>
          <w:numId w:val="4"/>
        </w:numPr>
      </w:pPr>
      <w:r>
        <w:rPr>
          <w14:textFill>
            <w14:solidFill>
              <w14:schemeClr w14:val="tx1">
                <w14:lumMod w14:val="95000"/>
                <w14:lumOff w14:val="5000"/>
                <w14:lumMod w14:val="95000"/>
                <w14:lumOff w14:val="5000"/>
                <w14:lumMod w14:val="95000"/>
              </w14:schemeClr>
            </w14:solidFill>
          </w14:textFill>
        </w:rPr>
        <w:t>the pension you</w:t>
      </w:r>
      <w:r w:rsidR="006804AD" w:rsidRPr="00655F39">
        <w:rPr>
          <w14:textFill>
            <w14:solidFill>
              <w14:schemeClr w14:val="tx1">
                <w14:lumMod w14:val="95000"/>
                <w14:lumOff w14:val="5000"/>
                <w14:lumMod w14:val="95000"/>
                <w14:lumOff w14:val="5000"/>
                <w14:lumMod w14:val="95000"/>
              </w14:schemeClr>
            </w14:solidFill>
          </w14:textFill>
        </w:rPr>
        <w:t xml:space="preserve"> would have received but for a reduction </w:t>
      </w:r>
      <w:r w:rsidR="00A07724" w:rsidRPr="00655F39">
        <w:rPr>
          <w14:textFill>
            <w14:solidFill>
              <w14:schemeClr w14:val="tx1">
                <w14:lumMod w14:val="95000"/>
                <w14:lumOff w14:val="5000"/>
                <w14:lumMod w14:val="95000"/>
                <w14:lumOff w14:val="5000"/>
                <w14:lumMod w14:val="95000"/>
              </w14:schemeClr>
            </w14:solidFill>
          </w14:textFill>
        </w:rPr>
        <w:t>due to</w:t>
      </w:r>
      <w:r w:rsidR="006804AD" w:rsidRPr="00655F39">
        <w:rPr>
          <w14:textFill>
            <w14:solidFill>
              <w14:schemeClr w14:val="tx1">
                <w14:lumMod w14:val="95000"/>
                <w14:lumOff w14:val="5000"/>
                <w14:lumMod w14:val="95000"/>
                <w14:lumOff w14:val="5000"/>
                <w14:lumMod w14:val="95000"/>
              </w14:schemeClr>
            </w14:solidFill>
          </w14:textFill>
        </w:rPr>
        <w:t xml:space="preserve"> early retirement</w:t>
      </w:r>
    </w:p>
    <w:p w14:paraId="7EC3549E" w14:textId="740056DC" w:rsidR="00281A6A" w:rsidRPr="00281A6A" w:rsidRDefault="00BE0859" w:rsidP="00F477BA">
      <w:pPr>
        <w:pStyle w:val="ListParagraph"/>
        <w:numPr>
          <w:ilvl w:val="1"/>
          <w:numId w:val="4"/>
        </w:numPr>
      </w:pPr>
      <w:r>
        <w:rPr>
          <w14:textFill>
            <w14:solidFill>
              <w14:schemeClr w14:val="tx1">
                <w14:lumMod w14:val="95000"/>
                <w14:lumOff w14:val="5000"/>
                <w14:lumMod w14:val="95000"/>
                <w14:lumOff w14:val="5000"/>
                <w14:lumMod w14:val="95000"/>
              </w14:schemeClr>
            </w14:solidFill>
          </w14:textFill>
        </w:rPr>
        <w:t xml:space="preserve">the pension you would have received </w:t>
      </w:r>
      <w:r w:rsidR="00281A6A">
        <w:rPr>
          <w14:textFill>
            <w14:solidFill>
              <w14:schemeClr w14:val="tx1">
                <w14:lumMod w14:val="95000"/>
                <w14:lumOff w14:val="5000"/>
                <w14:lumMod w14:val="95000"/>
                <w14:lumOff w14:val="5000"/>
                <w14:lumMod w14:val="95000"/>
              </w14:schemeClr>
            </w14:solidFill>
          </w14:textFill>
        </w:rPr>
        <w:t>if you had not exchanged pension for lump sum</w:t>
      </w:r>
      <w:r w:rsidR="005E0585">
        <w:rPr>
          <w14:textFill>
            <w14:solidFill>
              <w14:schemeClr w14:val="tx1">
                <w14:lumMod w14:val="95000"/>
                <w14:lumOff w14:val="5000"/>
                <w14:lumMod w14:val="95000"/>
                <w14:lumOff w14:val="5000"/>
                <w14:lumMod w14:val="95000"/>
              </w14:schemeClr>
            </w14:solidFill>
          </w14:textFill>
        </w:rPr>
        <w:t>, or</w:t>
      </w:r>
    </w:p>
    <w:p w14:paraId="7897B9C6" w14:textId="74048573" w:rsidR="00084D89" w:rsidRDefault="00281A6A" w:rsidP="00F477BA">
      <w:pPr>
        <w:pStyle w:val="ListParagraph"/>
        <w:numPr>
          <w:ilvl w:val="1"/>
          <w:numId w:val="4"/>
        </w:numPr>
      </w:pPr>
      <w:r>
        <w:rPr>
          <w14:textFill>
            <w14:solidFill>
              <w14:schemeClr w14:val="tx1">
                <w14:lumMod w14:val="95000"/>
                <w14:lumOff w14:val="5000"/>
                <w14:lumMod w14:val="95000"/>
                <w14:lumOff w14:val="5000"/>
                <w14:lumMod w14:val="95000"/>
              </w14:schemeClr>
            </w14:solidFill>
          </w14:textFill>
        </w:rPr>
        <w:t xml:space="preserve">the pension you would have received </w:t>
      </w:r>
      <w:r w:rsidR="006804AD" w:rsidRPr="00655F39">
        <w:rPr>
          <w14:textFill>
            <w14:solidFill>
              <w14:schemeClr w14:val="tx1">
                <w14:lumMod w14:val="95000"/>
                <w14:lumOff w14:val="5000"/>
                <w14:lumMod w14:val="95000"/>
                <w14:lumOff w14:val="5000"/>
                <w14:lumMod w14:val="95000"/>
              </w14:schemeClr>
            </w14:solidFill>
          </w14:textFill>
        </w:rPr>
        <w:t xml:space="preserve">had it not been paid as a lump sum due to exceptional ill health. </w:t>
      </w:r>
    </w:p>
    <w:p w14:paraId="070F3B47" w14:textId="53818EE7" w:rsidR="006804AD" w:rsidRPr="00655F39" w:rsidRDefault="006804AD" w:rsidP="004A4764">
      <w:pPr>
        <w:ind w:left="720"/>
      </w:pPr>
      <w:r w:rsidRPr="00655F39">
        <w:t xml:space="preserve">If your pension was originally calculated on a </w:t>
      </w:r>
      <w:r w:rsidRPr="00281A6A">
        <w:rPr>
          <w:b/>
          <w:i/>
          <w:iCs/>
        </w:rPr>
        <w:t>total membership</w:t>
      </w:r>
      <w:r w:rsidRPr="00655F39">
        <w:t xml:space="preserve"> of less than the shorter of ten years or the amount you could have accrued had you continued working to age 65, this amount is used to increase your pension for the purpose of calculating the children’s pension only.</w:t>
      </w:r>
    </w:p>
    <w:p w14:paraId="37989B65" w14:textId="12500DC6" w:rsidR="006804AD" w:rsidRPr="005F33EB" w:rsidRDefault="006804AD" w:rsidP="00D76844">
      <w:pPr>
        <w:pStyle w:val="Heading3"/>
      </w:pPr>
      <w:bookmarkStart w:id="486" w:name="_Toc196468494"/>
      <w:bookmarkStart w:id="487" w:name="_Toc166849625"/>
      <w:r w:rsidRPr="005F33EB">
        <w:t xml:space="preserve">Points to </w:t>
      </w:r>
      <w:r w:rsidR="00A07724" w:rsidRPr="005F33EB">
        <w:t>n</w:t>
      </w:r>
      <w:r w:rsidRPr="005F33EB">
        <w:t xml:space="preserve">ote </w:t>
      </w:r>
      <w:r w:rsidR="003930AC">
        <w:t>on pr</w:t>
      </w:r>
      <w:r w:rsidR="00F03275">
        <w:t>otection for your family</w:t>
      </w:r>
      <w:bookmarkEnd w:id="486"/>
      <w:bookmarkEnd w:id="487"/>
    </w:p>
    <w:p w14:paraId="20B0026E" w14:textId="77777777" w:rsidR="000A2B4B" w:rsidRDefault="006804AD" w:rsidP="008D0D93">
      <w:pPr>
        <w:pStyle w:val="ListParagraph"/>
        <w:numPr>
          <w:ilvl w:val="0"/>
          <w:numId w:val="21"/>
        </w:numPr>
        <w:ind w:left="714" w:hanging="357"/>
        <w:contextualSpacing w:val="0"/>
      </w:pPr>
      <w:r w:rsidRPr="00655F39">
        <w:t xml:space="preserve">Your </w:t>
      </w:r>
      <w:r w:rsidRPr="00F03275">
        <w:rPr>
          <w:b/>
          <w:i/>
          <w:iCs/>
        </w:rPr>
        <w:t>administering authority</w:t>
      </w:r>
      <w:r w:rsidRPr="00655F39">
        <w:t xml:space="preserve"> has the </w:t>
      </w:r>
      <w:r w:rsidRPr="00F03275">
        <w:rPr>
          <w:b/>
          <w:i/>
          <w:iCs/>
        </w:rPr>
        <w:t>discretion</w:t>
      </w:r>
      <w:r w:rsidRPr="00655F39">
        <w:t xml:space="preserve"> to pay the lump sum death grant to your nominee or personal representatives or to any person who appears, at any time, to have been your relative or dependant. </w:t>
      </w:r>
      <w:r w:rsidR="007A2A80" w:rsidRPr="00655F39">
        <w:t xml:space="preserve">The </w:t>
      </w:r>
      <w:r w:rsidR="008F6A29">
        <w:t>L</w:t>
      </w:r>
      <w:r w:rsidR="008F6A29" w:rsidRPr="00F03275">
        <w:rPr>
          <w:spacing w:val="-70"/>
        </w:rPr>
        <w:t> </w:t>
      </w:r>
      <w:r w:rsidR="008F6A29">
        <w:t>G</w:t>
      </w:r>
      <w:r w:rsidR="008F6A29" w:rsidRPr="00F03275">
        <w:rPr>
          <w:spacing w:val="-70"/>
        </w:rPr>
        <w:t> </w:t>
      </w:r>
      <w:r w:rsidR="008F6A29">
        <w:t>P</w:t>
      </w:r>
      <w:r w:rsidR="008F6A29" w:rsidRPr="00F03275">
        <w:rPr>
          <w:spacing w:val="-70"/>
        </w:rPr>
        <w:t> </w:t>
      </w:r>
      <w:r w:rsidR="008F6A29">
        <w:t>S</w:t>
      </w:r>
      <w:r w:rsidR="007A2A80" w:rsidRPr="00655F39">
        <w:t xml:space="preserve"> allows you to express your wish a</w:t>
      </w:r>
      <w:r w:rsidR="001321DD">
        <w:t>bou</w:t>
      </w:r>
      <w:r w:rsidR="007A2A80" w:rsidRPr="00655F39">
        <w:t>t who you would like any death grant to be paid to by completing and returning an expression of wish form.</w:t>
      </w:r>
    </w:p>
    <w:p w14:paraId="65FB7AAD" w14:textId="587F24B4" w:rsidR="006804AD" w:rsidRPr="00655F39" w:rsidRDefault="006804AD" w:rsidP="00E96205">
      <w:pPr>
        <w:pStyle w:val="ListParagraph"/>
        <w:numPr>
          <w:ilvl w:val="0"/>
          <w:numId w:val="0"/>
        </w:numPr>
        <w:ind w:left="714"/>
      </w:pPr>
      <w:r w:rsidRPr="00655F39">
        <w:lastRenderedPageBreak/>
        <w:t xml:space="preserve">If any part of the death grant has not been paid by the second anniversary of your death, it must be paid to your personal representatives, </w:t>
      </w:r>
      <w:proofErr w:type="spellStart"/>
      <w:r w:rsidRPr="00655F39">
        <w:t>ie</w:t>
      </w:r>
      <w:proofErr w:type="spellEnd"/>
      <w:r w:rsidRPr="00655F39">
        <w:t xml:space="preserve"> to your Estate. If you have not already made your wishes known, or you wish to change a previous </w:t>
      </w:r>
      <w:r w:rsidR="007A2A80" w:rsidRPr="00655F39">
        <w:t>expression of wish</w:t>
      </w:r>
      <w:r w:rsidRPr="00655F39">
        <w:t>, a</w:t>
      </w:r>
      <w:r w:rsidR="007A2A80" w:rsidRPr="00655F39">
        <w:t xml:space="preserve"> </w:t>
      </w:r>
      <w:r w:rsidRPr="00655F39">
        <w:t xml:space="preserve">form is available from your </w:t>
      </w:r>
      <w:r w:rsidRPr="00F03275">
        <w:rPr>
          <w:b/>
          <w:i/>
          <w:iCs/>
        </w:rPr>
        <w:t>administering authority</w:t>
      </w:r>
      <w:r w:rsidRPr="00655F39">
        <w:t>.</w:t>
      </w:r>
    </w:p>
    <w:p w14:paraId="7D33F1F0" w14:textId="289946DE" w:rsidR="001A6F5D" w:rsidRPr="00655F39" w:rsidRDefault="005A460C" w:rsidP="008D0D93">
      <w:pPr>
        <w:pStyle w:val="ListParagraph"/>
        <w:numPr>
          <w:ilvl w:val="0"/>
          <w:numId w:val="21"/>
        </w:numPr>
      </w:pPr>
      <w:r w:rsidRPr="00655F39">
        <w:t>Your personal representatives will need to inform H</w:t>
      </w:r>
      <w:r w:rsidR="00B25062" w:rsidRPr="00F03275">
        <w:rPr>
          <w:spacing w:val="-70"/>
          <w14:textFill>
            <w14:solidFill>
              <w14:schemeClr w14:val="tx1">
                <w14:lumMod w14:val="95000"/>
                <w14:lumOff w14:val="5000"/>
                <w14:lumMod w14:val="95000"/>
                <w14:lumOff w14:val="5000"/>
                <w14:lumMod w14:val="95000"/>
              </w14:schemeClr>
            </w14:solidFill>
          </w14:textFill>
        </w:rPr>
        <w:t> </w:t>
      </w:r>
      <w:r w:rsidRPr="00655F39">
        <w:t>M Revenue and Customs if</w:t>
      </w:r>
      <w:r w:rsidR="00CF1284">
        <w:t xml:space="preserve"> </w:t>
      </w:r>
      <w:r w:rsidRPr="00655F39">
        <w:t xml:space="preserve">the value of all </w:t>
      </w:r>
      <w:r w:rsidR="00392C2A">
        <w:t>the tax</w:t>
      </w:r>
      <w:r w:rsidR="006A2F71">
        <w:t>-</w:t>
      </w:r>
      <w:r w:rsidR="00392C2A">
        <w:t xml:space="preserve">free </w:t>
      </w:r>
      <w:r w:rsidR="006A2F71">
        <w:t>lump sums</w:t>
      </w:r>
      <w:r w:rsidR="00392C2A">
        <w:t xml:space="preserve"> </w:t>
      </w:r>
      <w:r w:rsidR="000F426B">
        <w:t xml:space="preserve">you received from UK pensions, plus </w:t>
      </w:r>
      <w:r w:rsidR="00E3533F">
        <w:t xml:space="preserve">any relevant </w:t>
      </w:r>
      <w:r w:rsidR="000F426B">
        <w:t>death grant</w:t>
      </w:r>
      <w:r w:rsidR="00E3533F">
        <w:t>s,</w:t>
      </w:r>
      <w:r w:rsidR="00CF1284" w:rsidRPr="00655F39">
        <w:t xml:space="preserve"> </w:t>
      </w:r>
      <w:r w:rsidRPr="00655F39">
        <w:t xml:space="preserve">exceeds the HM Revenue and Customs </w:t>
      </w:r>
      <w:r w:rsidRPr="00F03275">
        <w:rPr>
          <w:b/>
          <w:i/>
          <w:iCs/>
        </w:rPr>
        <w:t>l</w:t>
      </w:r>
      <w:r w:rsidR="006C1653">
        <w:rPr>
          <w:b/>
          <w:i/>
          <w:iCs/>
        </w:rPr>
        <w:t>ump sum and death benefit allowance</w:t>
      </w:r>
      <w:r w:rsidRPr="00655F39">
        <w:t xml:space="preserve">. </w:t>
      </w:r>
      <w:r w:rsidR="00913ECB">
        <w:t xml:space="preserve">This does not include </w:t>
      </w:r>
      <w:r w:rsidR="00913ECB" w:rsidRPr="00655F39">
        <w:t xml:space="preserve">any spouse’s, </w:t>
      </w:r>
      <w:r w:rsidR="00913ECB" w:rsidRPr="00F03275">
        <w:rPr>
          <w:b/>
          <w:i/>
          <w:iCs/>
        </w:rPr>
        <w:t>civil partner’s</w:t>
      </w:r>
      <w:r w:rsidR="00913ECB" w:rsidRPr="00655F39">
        <w:t xml:space="preserve"> or dependants’ pensions</w:t>
      </w:r>
      <w:r w:rsidR="00913ECB">
        <w:t>.</w:t>
      </w:r>
      <w:r w:rsidR="00913ECB" w:rsidRPr="00655F39">
        <w:t xml:space="preserve"> </w:t>
      </w:r>
      <w:r w:rsidRPr="00655F39">
        <w:t xml:space="preserve">Under HM Revenue and Customs rules, any excess will be subject to a tax charge. </w:t>
      </w:r>
      <w:r w:rsidR="002E6F05">
        <w:t xml:space="preserve">The lump sums paid to or in respect of most </w:t>
      </w:r>
      <w:r w:rsidRPr="00655F39">
        <w:t xml:space="preserve">scheme </w:t>
      </w:r>
      <w:del w:id="488" w:author="William Girvan" w:date="2025-04-25T10:16:00Z" w16du:dateUtc="2025-04-25T09:16:00Z">
        <w:r w:rsidRPr="00655F39">
          <w:delText>members’</w:delText>
        </w:r>
      </w:del>
      <w:ins w:id="489" w:author="William Girvan" w:date="2025-04-25T10:16:00Z" w16du:dateUtc="2025-04-25T09:16:00Z">
        <w:r w:rsidRPr="00655F39">
          <w:t>members</w:t>
        </w:r>
      </w:ins>
      <w:r w:rsidRPr="00655F39">
        <w:t xml:space="preserve"> will be significantly less than the allowance. </w:t>
      </w:r>
    </w:p>
    <w:p w14:paraId="382D6C17" w14:textId="77777777" w:rsidR="006804AD" w:rsidRPr="00655F39" w:rsidRDefault="00540607" w:rsidP="008D0D93">
      <w:pPr>
        <w:pStyle w:val="ListParagraph"/>
        <w:numPr>
          <w:ilvl w:val="0"/>
          <w:numId w:val="21"/>
        </w:numPr>
      </w:pPr>
      <w:r w:rsidRPr="00655F39">
        <w:t>Spouses'</w:t>
      </w:r>
      <w:r w:rsidR="006804AD" w:rsidRPr="00F03275">
        <w:rPr>
          <w:b/>
        </w:rPr>
        <w:t xml:space="preserve">, </w:t>
      </w:r>
      <w:r w:rsidR="006804AD" w:rsidRPr="00F03275">
        <w:rPr>
          <w:b/>
          <w:i/>
          <w:iCs/>
        </w:rPr>
        <w:t>civil partners’</w:t>
      </w:r>
      <w:r w:rsidR="006804AD" w:rsidRPr="00655F39">
        <w:t xml:space="preserve"> and children's pensions are increased each year in line with the </w:t>
      </w:r>
      <w:r w:rsidR="00AB5F23" w:rsidRPr="00655F39">
        <w:t xml:space="preserve">appropriate </w:t>
      </w:r>
      <w:r w:rsidR="00D87550" w:rsidRPr="00655F39">
        <w:t>cost of living</w:t>
      </w:r>
      <w:r w:rsidR="006804AD" w:rsidRPr="00655F39">
        <w:t xml:space="preserve"> </w:t>
      </w:r>
      <w:r w:rsidR="00AB5F23" w:rsidRPr="00655F39">
        <w:t xml:space="preserve">index </w:t>
      </w:r>
      <w:r w:rsidR="00625A33" w:rsidRPr="00655F39">
        <w:t xml:space="preserve">(currently </w:t>
      </w:r>
      <w:r w:rsidR="00C135C1" w:rsidRPr="00655F39">
        <w:t>the Consumer Prices Index (</w:t>
      </w:r>
      <w:r w:rsidR="00625A33" w:rsidRPr="00655F39">
        <w:t>CPI)</w:t>
      </w:r>
      <w:r w:rsidR="00C135C1" w:rsidRPr="00655F39">
        <w:t>)</w:t>
      </w:r>
      <w:r w:rsidR="00625A33" w:rsidRPr="00655F39">
        <w:t xml:space="preserve"> </w:t>
      </w:r>
      <w:r w:rsidR="006804AD" w:rsidRPr="00655F39">
        <w:t>regardless of age.</w:t>
      </w:r>
    </w:p>
    <w:p w14:paraId="13269DEB" w14:textId="7A8E0388" w:rsidR="006804AD" w:rsidRPr="00655F39" w:rsidRDefault="00540607" w:rsidP="008D0D93">
      <w:pPr>
        <w:pStyle w:val="ListParagraph"/>
        <w:numPr>
          <w:ilvl w:val="0"/>
          <w:numId w:val="21"/>
        </w:numPr>
      </w:pPr>
      <w:r w:rsidRPr="00655F39">
        <w:t>Spouse</w:t>
      </w:r>
      <w:r w:rsidR="006804AD" w:rsidRPr="00655F39">
        <w:t>s</w:t>
      </w:r>
      <w:r w:rsidR="00084D89">
        <w:t>’</w:t>
      </w:r>
      <w:r w:rsidR="006804AD" w:rsidRPr="00655F39">
        <w:t xml:space="preserve"> and </w:t>
      </w:r>
      <w:r w:rsidR="006804AD" w:rsidRPr="00F03275">
        <w:rPr>
          <w:b/>
          <w:i/>
          <w:iCs/>
        </w:rPr>
        <w:t>civil partners</w:t>
      </w:r>
      <w:r w:rsidR="00084D89" w:rsidRPr="00F03275">
        <w:rPr>
          <w:b/>
          <w:i/>
          <w:iCs/>
        </w:rPr>
        <w:t>’</w:t>
      </w:r>
      <w:r w:rsidR="006804AD" w:rsidRPr="00655F39">
        <w:t xml:space="preserve"> pensions are payable for life even if your </w:t>
      </w:r>
      <w:r w:rsidRPr="00655F39">
        <w:t>spouse</w:t>
      </w:r>
      <w:r w:rsidR="006804AD" w:rsidRPr="00655F39">
        <w:t xml:space="preserve"> or </w:t>
      </w:r>
      <w:r w:rsidR="006804AD" w:rsidRPr="00F03275">
        <w:rPr>
          <w:b/>
          <w:i/>
          <w:iCs/>
        </w:rPr>
        <w:t>civil partner</w:t>
      </w:r>
      <w:r w:rsidR="006804AD" w:rsidRPr="00655F39">
        <w:t xml:space="preserve"> remarries, </w:t>
      </w:r>
      <w:proofErr w:type="gramStart"/>
      <w:r w:rsidR="006804AD" w:rsidRPr="00655F39">
        <w:t>enters into</w:t>
      </w:r>
      <w:proofErr w:type="gramEnd"/>
      <w:r w:rsidR="006804AD" w:rsidRPr="00655F39">
        <w:t xml:space="preserve"> a new </w:t>
      </w:r>
      <w:r w:rsidR="006804AD" w:rsidRPr="00F03275">
        <w:rPr>
          <w:b/>
          <w:i/>
          <w:iCs/>
        </w:rPr>
        <w:t>civil partnership</w:t>
      </w:r>
      <w:r w:rsidR="006804AD" w:rsidRPr="00655F39">
        <w:t xml:space="preserve"> or cohabits.</w:t>
      </w:r>
      <w:r w:rsidR="006804AD" w:rsidRPr="00655F39">
        <w:tab/>
      </w:r>
    </w:p>
    <w:p w14:paraId="2460132D" w14:textId="0F518276" w:rsidR="0004638A" w:rsidRDefault="006804AD" w:rsidP="008D0D93">
      <w:pPr>
        <w:pStyle w:val="ListParagraph"/>
        <w:numPr>
          <w:ilvl w:val="0"/>
          <w:numId w:val="21"/>
        </w:numPr>
      </w:pPr>
      <w:r w:rsidRPr="00655F39">
        <w:t xml:space="preserve">If your pension benefits are subject to a Pension Sharing Order issued by the Court following a divorce or dissolution of a </w:t>
      </w:r>
      <w:r w:rsidRPr="00F03275">
        <w:rPr>
          <w:b/>
          <w:i/>
          <w:iCs/>
        </w:rPr>
        <w:t>civil partnership</w:t>
      </w:r>
      <w:r w:rsidRPr="00655F39">
        <w:t xml:space="preserve">, or are subject to a qualifying agreement in Scotland, your benefits will be reduced in accordance with the Court Order or agreement. In consequence, if you remarry or </w:t>
      </w:r>
      <w:proofErr w:type="gramStart"/>
      <w:r w:rsidRPr="00655F39">
        <w:t>enter into</w:t>
      </w:r>
      <w:proofErr w:type="gramEnd"/>
      <w:r w:rsidRPr="00655F39">
        <w:t xml:space="preserve"> a new </w:t>
      </w:r>
      <w:r w:rsidRPr="00F03275">
        <w:rPr>
          <w:b/>
          <w:i/>
          <w:iCs/>
        </w:rPr>
        <w:t>civil partnership</w:t>
      </w:r>
      <w:r w:rsidRPr="00655F39">
        <w:t xml:space="preserve">, any spouse's pension or </w:t>
      </w:r>
      <w:r w:rsidRPr="009F7573">
        <w:rPr>
          <w:b/>
          <w:i/>
          <w:rPrChange w:id="490" w:author="William Girvan" w:date="2025-04-25T10:16:00Z" w16du:dateUtc="2025-04-25T09:16:00Z">
            <w:rPr/>
          </w:rPrChange>
        </w:rPr>
        <w:t xml:space="preserve">civil partner’s </w:t>
      </w:r>
      <w:r w:rsidRPr="00655F39">
        <w:t>pension payable following your death will also be reduced</w:t>
      </w:r>
      <w:r w:rsidR="00D4109C">
        <w:t>. S</w:t>
      </w:r>
      <w:r w:rsidRPr="00655F39">
        <w:t xml:space="preserve">ee </w:t>
      </w:r>
      <w:r w:rsidR="002F5AE2">
        <w:t xml:space="preserve">the </w:t>
      </w:r>
      <w:hyperlink w:anchor="_Pensions_and_divorce" w:history="1">
        <w:r w:rsidR="002F5AE2" w:rsidRPr="00F03275">
          <w:rPr>
            <w:rStyle w:val="Hyperlink"/>
            <w:b/>
            <w:bCs/>
          </w:rPr>
          <w:t>Pensions on divorce</w:t>
        </w:r>
      </w:hyperlink>
      <w:r w:rsidR="002F5AE2">
        <w:t xml:space="preserve"> section </w:t>
      </w:r>
      <w:r w:rsidRPr="00655F39">
        <w:t>for further details. Benefits payable to e</w:t>
      </w:r>
      <w:r w:rsidR="002F5AE2">
        <w:t xml:space="preserve">ligible children will not </w:t>
      </w:r>
      <w:r w:rsidRPr="00655F39">
        <w:t>be reduced because of a pension share.</w:t>
      </w:r>
    </w:p>
    <w:p w14:paraId="14CC7AB2" w14:textId="03211BE2" w:rsidR="006804AD" w:rsidRDefault="006804AD" w:rsidP="000119DF">
      <w:pPr>
        <w:pStyle w:val="Heading2"/>
      </w:pPr>
      <w:bookmarkStart w:id="491" w:name="_Increasing_your_benefits"/>
      <w:bookmarkStart w:id="492" w:name="_Toc196468495"/>
      <w:bookmarkStart w:id="493" w:name="_Toc166849626"/>
      <w:bookmarkEnd w:id="491"/>
      <w:r w:rsidRPr="0051262C">
        <w:t xml:space="preserve">Increasing your </w:t>
      </w:r>
      <w:r w:rsidR="00A07724" w:rsidRPr="0051262C">
        <w:t>b</w:t>
      </w:r>
      <w:r w:rsidRPr="0051262C">
        <w:t>enefits</w:t>
      </w:r>
      <w:bookmarkEnd w:id="492"/>
      <w:bookmarkEnd w:id="493"/>
    </w:p>
    <w:p w14:paraId="28374D79" w14:textId="62252F2C" w:rsidR="008F5865" w:rsidRPr="008F5865" w:rsidRDefault="008F5865" w:rsidP="008F5865">
      <w:r>
        <w:t xml:space="preserve">In this section we look at the different ways </w:t>
      </w:r>
      <w:r w:rsidR="00146A37">
        <w:t>you can pay extra to increase your pension</w:t>
      </w:r>
      <w:r w:rsidR="00683EC2">
        <w:t xml:space="preserve"> saving. </w:t>
      </w:r>
    </w:p>
    <w:p w14:paraId="209A0820" w14:textId="366BED63" w:rsidR="006804AD" w:rsidRPr="005F33EB" w:rsidRDefault="00052B1E" w:rsidP="00D76844">
      <w:pPr>
        <w:pStyle w:val="Heading3"/>
      </w:pPr>
      <w:bookmarkStart w:id="494" w:name="_Toc196468496"/>
      <w:bookmarkStart w:id="495" w:name="_Toc166849627"/>
      <w:r>
        <w:t xml:space="preserve">Additional </w:t>
      </w:r>
      <w:r w:rsidR="001B2B2F">
        <w:t>v</w:t>
      </w:r>
      <w:r>
        <w:t xml:space="preserve">oluntary </w:t>
      </w:r>
      <w:r w:rsidR="001B2B2F">
        <w:t>c</w:t>
      </w:r>
      <w:r>
        <w:t>ontributions (A</w:t>
      </w:r>
      <w:r w:rsidRPr="00DB4C89">
        <w:rPr>
          <w:spacing w:val="-70"/>
        </w:rPr>
        <w:t> </w:t>
      </w:r>
      <w:r>
        <w:t>V</w:t>
      </w:r>
      <w:r w:rsidRPr="00DB4C89">
        <w:rPr>
          <w:spacing w:val="-70"/>
        </w:rPr>
        <w:t> </w:t>
      </w:r>
      <w:r w:rsidR="00DB4C89">
        <w:t>Cs)</w:t>
      </w:r>
      <w:bookmarkEnd w:id="494"/>
      <w:bookmarkEnd w:id="495"/>
    </w:p>
    <w:p w14:paraId="76BD460D" w14:textId="1EA6A630" w:rsidR="006804AD" w:rsidRPr="00655F39" w:rsidRDefault="006804AD" w:rsidP="00631F4C">
      <w:r w:rsidRPr="00655F39">
        <w:t>To increase the value of the benefits that you and your dependants receive, you may</w:t>
      </w:r>
      <w:r w:rsidR="00AC424C">
        <w:t xml:space="preserve"> </w:t>
      </w:r>
      <w:r w:rsidRPr="00655F39">
        <w:t xml:space="preserve">make additional voluntary contributions </w:t>
      </w:r>
      <w:r w:rsidR="005E3EA2" w:rsidRPr="00655F39">
        <w:t xml:space="preserve">arranged through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008F5865">
        <w:t xml:space="preserve">, known as </w:t>
      </w:r>
      <w:r w:rsidR="005E3EA2" w:rsidRPr="00655F39">
        <w:t xml:space="preserve">in-house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005E3EA2" w:rsidRPr="00655F39">
        <w:t>s</w:t>
      </w:r>
      <w:r w:rsidRPr="00655F39">
        <w:t xml:space="preserve">. </w:t>
      </w:r>
    </w:p>
    <w:p w14:paraId="56356AAA" w14:textId="12ADD43D" w:rsidR="00606ED7" w:rsidRPr="00655F39" w:rsidRDefault="00606ED7" w:rsidP="00631F4C">
      <w:r w:rsidRPr="00655F39">
        <w:lastRenderedPageBreak/>
        <w:t xml:space="preserve">All local government </w:t>
      </w:r>
      <w:r w:rsidR="00A07724" w:rsidRPr="009946BB">
        <w:rPr>
          <w:b/>
          <w:i/>
          <w:iCs/>
        </w:rPr>
        <w:t>administering authorities</w:t>
      </w:r>
      <w:r w:rsidRPr="00655F39">
        <w:t xml:space="preserve"> have an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005E3EA2" w:rsidRPr="00655F39">
        <w:t xml:space="preserve"> arrangement in which </w:t>
      </w:r>
      <w:r w:rsidRPr="00655F39">
        <w:t xml:space="preserve">you can invest money, deducted directly from your allowances, through an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 provider (often an insurance company or building society).</w:t>
      </w:r>
      <w:r w:rsidR="008C5744">
        <w:t xml:space="preserve"> </w:t>
      </w:r>
    </w:p>
    <w:p w14:paraId="5FE4459C" w14:textId="26B40A4D" w:rsidR="006804AD" w:rsidRPr="00655F39" w:rsidRDefault="006804AD" w:rsidP="00631F4C">
      <w:r w:rsidRPr="00655F39">
        <w:t xml:space="preserve">If you choose to pay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00606ED7" w:rsidRPr="00655F39">
        <w:t xml:space="preserve">s under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655F39">
        <w:t xml:space="preserve">, the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00606ED7" w:rsidRPr="00655F39">
        <w:t>s</w:t>
      </w:r>
      <w:r w:rsidRPr="00655F39">
        <w:t xml:space="preserve"> are invested separately, in funds managed by </w:t>
      </w:r>
      <w:r w:rsidR="00606ED7" w:rsidRPr="00655F39">
        <w:t xml:space="preserve">the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00606ED7" w:rsidRPr="00655F39">
        <w:t xml:space="preserve"> provider</w:t>
      </w:r>
      <w:r w:rsidRPr="00655F39">
        <w:t>. You have your own personal account that, over time, builds up with your contributions and the returns on your investment</w:t>
      </w:r>
      <w:r w:rsidR="00606ED7" w:rsidRPr="00655F39">
        <w:t>, and will be available to you when you retire</w:t>
      </w:r>
      <w:r w:rsidRPr="00655F39">
        <w:t>.</w:t>
      </w:r>
      <w:r w:rsidR="00606ED7" w:rsidRPr="00655F39">
        <w:t xml:space="preserve"> You can often choose which investment route you prefer.</w:t>
      </w:r>
      <w:r w:rsidRPr="00655F39">
        <w:t xml:space="preserve"> </w:t>
      </w:r>
    </w:p>
    <w:p w14:paraId="2901795C" w14:textId="549AAF34" w:rsidR="00A33A1C" w:rsidRPr="00655F39" w:rsidRDefault="00606ED7" w:rsidP="00631F4C">
      <w:r w:rsidRPr="00655F39">
        <w:t xml:space="preserve">You decide how much you can afford to pay. You can pay up to 50% of your </w:t>
      </w:r>
      <w:r w:rsidR="008E5FA7" w:rsidRPr="009946BB">
        <w:rPr>
          <w:b/>
          <w:i/>
          <w:iCs/>
        </w:rPr>
        <w:t>pay</w:t>
      </w:r>
      <w:r w:rsidR="008E5FA7" w:rsidRPr="00655F39">
        <w:t xml:space="preserve"> </w:t>
      </w:r>
      <w:r w:rsidRPr="00655F39">
        <w:t xml:space="preserve">into an in-house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 in each office you hold where you pay into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t>. </w:t>
      </w:r>
    </w:p>
    <w:p w14:paraId="75DAE65F" w14:textId="2A71E497" w:rsidR="00606ED7" w:rsidRPr="00655F39" w:rsidRDefault="00960029" w:rsidP="00631F4C">
      <w:r w:rsidRPr="00655F39">
        <w:t>A</w:t>
      </w:r>
      <w:r w:rsidRPr="00CF2B3D">
        <w:rPr>
          <w:spacing w:val="-70"/>
        </w:rPr>
        <w:t> </w:t>
      </w:r>
      <w:r w:rsidRPr="00655F39">
        <w:t>V</w:t>
      </w:r>
      <w:r w:rsidRPr="00CF2B3D">
        <w:rPr>
          <w:spacing w:val="-70"/>
        </w:rPr>
        <w:t> </w:t>
      </w:r>
      <w:r w:rsidRPr="00655F39">
        <w:t>C</w:t>
      </w:r>
      <w:r w:rsidR="00606ED7" w:rsidRPr="00655F39">
        <w:t xml:space="preserve">s are deducted from your allowances, just like your normal contributions. Your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00606ED7" w:rsidRPr="00655F39">
        <w:t xml:space="preserve"> and </w:t>
      </w:r>
      <w:r w:rsidRPr="00655F39">
        <w:t>A</w:t>
      </w:r>
      <w:r w:rsidRPr="00CF2B3D">
        <w:rPr>
          <w:spacing w:val="-70"/>
        </w:rPr>
        <w:t> </w:t>
      </w:r>
      <w:r w:rsidRPr="00655F39">
        <w:t>V</w:t>
      </w:r>
      <w:r w:rsidRPr="00CF2B3D">
        <w:rPr>
          <w:spacing w:val="-70"/>
        </w:rPr>
        <w:t> </w:t>
      </w:r>
      <w:r w:rsidRPr="00655F39">
        <w:t>C</w:t>
      </w:r>
      <w:r w:rsidR="00606ED7" w:rsidRPr="00655F39">
        <w:t xml:space="preserve"> contributions are deducted before your tax is worked out</w:t>
      </w:r>
      <w:r w:rsidR="009946BB">
        <w:t>. I</w:t>
      </w:r>
      <w:r w:rsidR="00606ED7" w:rsidRPr="00655F39">
        <w:t xml:space="preserve">f you pay tax, you receive tax relief automatically through the payroll. You qualify for tax relief </w:t>
      </w:r>
      <w:r w:rsidR="008309E4" w:rsidRPr="00655F39">
        <w:t xml:space="preserve">(normally at your highest rate) </w:t>
      </w:r>
      <w:r w:rsidR="00606ED7" w:rsidRPr="00655F39">
        <w:t>on all pension contributions up to 100% of your taxable earnings, including your normal contributions</w:t>
      </w:r>
      <w:r w:rsidR="006747AB" w:rsidRPr="00655F39">
        <w:t xml:space="preserve"> – but see </w:t>
      </w:r>
      <w:hyperlink w:anchor="_Points_to_note" w:history="1">
        <w:r w:rsidR="006747AB" w:rsidRPr="009946BB">
          <w:rPr>
            <w:rStyle w:val="Hyperlink"/>
            <w:b/>
            <w:bCs/>
          </w:rPr>
          <w:t xml:space="preserve">Points to </w:t>
        </w:r>
        <w:r w:rsidR="009C16BC" w:rsidRPr="009946BB">
          <w:rPr>
            <w:rStyle w:val="Hyperlink"/>
            <w:b/>
            <w:bCs/>
          </w:rPr>
          <w:t>n</w:t>
        </w:r>
        <w:r w:rsidR="006747AB" w:rsidRPr="009946BB">
          <w:rPr>
            <w:rStyle w:val="Hyperlink"/>
            <w:b/>
            <w:bCs/>
          </w:rPr>
          <w:t>ote</w:t>
        </w:r>
      </w:hyperlink>
      <w:r w:rsidR="006747AB" w:rsidRPr="00655F39">
        <w:t xml:space="preserve"> </w:t>
      </w:r>
      <w:r w:rsidR="000E6920">
        <w:t>at the end of this section</w:t>
      </w:r>
      <w:r w:rsidR="00606ED7" w:rsidRPr="00655F39">
        <w:t>.</w:t>
      </w:r>
      <w:r w:rsidR="00A33A1C" w:rsidRPr="00655F39">
        <w:t xml:space="preserve"> </w:t>
      </w:r>
      <w:r w:rsidR="00606ED7" w:rsidRPr="00655F39">
        <w:t>Deductions start from the next available pay day after your election has been accepted</w:t>
      </w:r>
      <w:r w:rsidR="00B45E9F">
        <w:t>. Y</w:t>
      </w:r>
      <w:r w:rsidR="00606ED7" w:rsidRPr="00655F39">
        <w:t xml:space="preserve">ou may </w:t>
      </w:r>
      <w:r w:rsidR="009946BB">
        <w:t xml:space="preserve">change or stop your </w:t>
      </w:r>
      <w:r w:rsidR="00606ED7" w:rsidRPr="00655F39">
        <w:t xml:space="preserve">payment at any time whilst you are paying into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00606ED7" w:rsidRPr="00655F39">
        <w:t xml:space="preserve">. </w:t>
      </w:r>
    </w:p>
    <w:p w14:paraId="3F061031" w14:textId="73BAB6AF" w:rsidR="006804AD" w:rsidRPr="00655F39" w:rsidRDefault="006804AD" w:rsidP="00631F4C">
      <w:pPr>
        <w:rPr>
          <w:iCs/>
        </w:rPr>
      </w:pPr>
      <w:r w:rsidRPr="00655F39">
        <w:t>At retirement</w:t>
      </w:r>
      <w:r w:rsidR="00B45E9F">
        <w:t>,</w:t>
      </w:r>
      <w:r w:rsidRPr="00655F39">
        <w:t xml:space="preserve"> </w:t>
      </w:r>
      <w:r w:rsidR="00303F1B">
        <w:t xml:space="preserve">you must use </w:t>
      </w:r>
      <w:r w:rsidR="00136698" w:rsidRPr="00655F39">
        <w:t xml:space="preserve">any of </w:t>
      </w:r>
      <w:r w:rsidR="00606ED7" w:rsidRPr="00655F39">
        <w:t xml:space="preserve">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00606ED7" w:rsidRPr="00655F39">
        <w:t xml:space="preserve"> fund</w:t>
      </w:r>
      <w:r w:rsidRPr="00655F39">
        <w:t xml:space="preserve"> </w:t>
      </w:r>
      <w:r w:rsidR="00136698" w:rsidRPr="00655F39">
        <w:t xml:space="preserve">which you do not take as a lump sum </w:t>
      </w:r>
      <w:r w:rsidRPr="00655F39">
        <w:t>to buy an annuity</w:t>
      </w:r>
      <w:r w:rsidR="00606ED7" w:rsidRPr="00655F39">
        <w:t>. A</w:t>
      </w:r>
      <w:r w:rsidRPr="00655F39">
        <w:t xml:space="preserve">n insurance company, bank or building society </w:t>
      </w:r>
      <w:r w:rsidR="00606ED7" w:rsidRPr="00655F39">
        <w:t xml:space="preserve">of your choice takes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00606ED7" w:rsidRPr="00655F39">
        <w:t xml:space="preserve"> fund and pays you a pension in return. You can do this at the same time you </w:t>
      </w:r>
      <w:r w:rsidR="009C3057">
        <w:t>take</w:t>
      </w:r>
      <w:r w:rsidR="00606ED7" w:rsidRPr="00655F39">
        <w:t xml:space="preserve"> your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00606ED7" w:rsidRPr="00655F39">
        <w:t xml:space="preserve"> benefits</w:t>
      </w:r>
      <w:r w:rsidR="00B25062">
        <w:t>,</w:t>
      </w:r>
      <w:r w:rsidR="00606ED7" w:rsidRPr="00655F39">
        <w:t xml:space="preserve"> or </w:t>
      </w:r>
      <w:r w:rsidRPr="00655F39">
        <w:t xml:space="preserve">you </w:t>
      </w:r>
      <w:r w:rsidR="00C132E9" w:rsidRPr="00655F39">
        <w:t xml:space="preserve">may be able </w:t>
      </w:r>
      <w:r w:rsidR="00606ED7" w:rsidRPr="00655F39">
        <w:t xml:space="preserve">to </w:t>
      </w:r>
      <w:r w:rsidRPr="00655F39">
        <w:t xml:space="preserve">defer </w:t>
      </w:r>
      <w:r w:rsidR="00606ED7" w:rsidRPr="00655F39">
        <w:t>buying</w:t>
      </w:r>
      <w:r w:rsidRPr="00655F39">
        <w:t xml:space="preserve"> an annuity</w:t>
      </w:r>
      <w:r w:rsidR="001A22DC" w:rsidRPr="00655F39">
        <w:t xml:space="preserve"> </w:t>
      </w:r>
      <w:r w:rsidR="00606ED7" w:rsidRPr="00655F39">
        <w:t xml:space="preserve">until any time </w:t>
      </w:r>
      <w:r w:rsidRPr="00655F39">
        <w:t>u</w:t>
      </w:r>
      <w:r w:rsidR="00606ED7" w:rsidRPr="00655F39">
        <w:t xml:space="preserve">p to the eve of </w:t>
      </w:r>
      <w:r w:rsidRPr="00655F39">
        <w:t>your 7</w:t>
      </w:r>
      <w:r w:rsidR="00B45E9F">
        <w:t>5th</w:t>
      </w:r>
      <w:r w:rsidRPr="00655F39">
        <w:t xml:space="preserve"> birthday</w:t>
      </w:r>
      <w:r w:rsidR="00606ED7" w:rsidRPr="00655F39">
        <w:t xml:space="preserve">. </w:t>
      </w:r>
      <w:r w:rsidRPr="00655F39">
        <w:t xml:space="preserve">If you carry on </w:t>
      </w:r>
      <w:r w:rsidR="006F46FF" w:rsidRPr="00655F39">
        <w:t>paying in</w:t>
      </w:r>
      <w:r w:rsidRPr="00655F39">
        <w:t xml:space="preserve">to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t xml:space="preserve"> </w:t>
      </w:r>
      <w:r w:rsidR="006F46FF" w:rsidRPr="00655F39">
        <w:t>after</w:t>
      </w:r>
      <w:r w:rsidRPr="00655F39">
        <w:t xml:space="preserve"> age 65 you </w:t>
      </w:r>
      <w:r w:rsidR="006F46FF" w:rsidRPr="00655F39">
        <w:t>cannot buy</w:t>
      </w:r>
      <w:r w:rsidRPr="00655F39">
        <w:t xml:space="preserve"> an annuity until you retire</w:t>
      </w:r>
      <w:r w:rsidR="006F46FF" w:rsidRPr="00655F39">
        <w:t xml:space="preserve">, </w:t>
      </w:r>
      <w:r w:rsidRPr="00655F39">
        <w:t>or you reach the eve of your 7</w:t>
      </w:r>
      <w:r w:rsidR="00B45E9F">
        <w:t>5th</w:t>
      </w:r>
      <w:r w:rsidRPr="00655F39">
        <w:t xml:space="preserve"> birthday </w:t>
      </w:r>
      <w:r w:rsidR="006F46FF" w:rsidRPr="00655F39">
        <w:rPr>
          <w:iCs/>
        </w:rPr>
        <w:t>if this is earlier</w:t>
      </w:r>
      <w:r w:rsidRPr="00655F39">
        <w:rPr>
          <w:iCs/>
        </w:rPr>
        <w:t>.</w:t>
      </w:r>
    </w:p>
    <w:p w14:paraId="55766C35" w14:textId="4238C9A0" w:rsidR="006F46FF" w:rsidRPr="00655F39" w:rsidRDefault="006F46FF" w:rsidP="00631F4C">
      <w:r w:rsidRPr="00655F39">
        <w:t xml:space="preserve">An annuity is paid completely separately from your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t xml:space="preserve"> benefits.</w:t>
      </w:r>
    </w:p>
    <w:p w14:paraId="24F54431" w14:textId="77777777" w:rsidR="006F46FF" w:rsidRPr="00655F39" w:rsidRDefault="006F46FF" w:rsidP="00631F4C">
      <w:r w:rsidRPr="00655F39">
        <w:t xml:space="preserve">The amount of annuity depends on several factors, such as interest rates and your age. You also have some choice over the type of annuity, for example whether you want a flat-rate pension or one that increases each year, and whether you also want to provide for dependants’ benefits in the event of your death. </w:t>
      </w:r>
    </w:p>
    <w:p w14:paraId="42CFCA09" w14:textId="317E5DF8" w:rsidR="006804AD" w:rsidRPr="00655F39" w:rsidRDefault="006804AD" w:rsidP="00631F4C">
      <w:r w:rsidRPr="00655F39">
        <w:t xml:space="preserve">Annuities are subject to annuity rates which in turn are affected by interest rates. When interest rates rise, the organisation selling annuities </w:t>
      </w:r>
      <w:r w:rsidR="009C16BC" w:rsidRPr="00655F39">
        <w:t>can</w:t>
      </w:r>
      <w:r w:rsidRPr="00655F39">
        <w:t xml:space="preserve"> obtain a greater income from each pound in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 fund, and therefore can provide a higher pension. </w:t>
      </w:r>
      <w:r w:rsidR="006F46FF" w:rsidRPr="00655F39">
        <w:t>A</w:t>
      </w:r>
      <w:r w:rsidRPr="00655F39">
        <w:t xml:space="preserve"> fall in interest rates reduces the pension which can be purchased. </w:t>
      </w:r>
    </w:p>
    <w:p w14:paraId="2085C8A7" w14:textId="3CD8F783" w:rsidR="00637CE6" w:rsidRPr="00655F39" w:rsidRDefault="006F46FF" w:rsidP="00631F4C">
      <w:r w:rsidRPr="00655F39">
        <w:lastRenderedPageBreak/>
        <w:t xml:space="preserve">If you </w:t>
      </w:r>
      <w:r w:rsidR="009C3057">
        <w:t>take</w:t>
      </w:r>
      <w:r w:rsidRPr="00655F39">
        <w:t xml:space="preserve">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s at the same time as your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00B34C77" w:rsidRPr="00655F39">
        <w:t xml:space="preserve"> </w:t>
      </w:r>
      <w:r w:rsidRPr="00655F39">
        <w:t xml:space="preserve">pension, you may be able to take some or all of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s as a tax-free lump sum</w:t>
      </w:r>
      <w:r w:rsidR="0085012F" w:rsidRPr="00655F39">
        <w:rPr>
          <w:rStyle w:val="FootnoteReference"/>
          <w:color w:val="000000" w:themeColor="text1"/>
          <w14:textFill>
            <w14:solidFill>
              <w14:schemeClr w14:val="tx1">
                <w14:lumMod w14:val="95000"/>
                <w14:lumOff w14:val="5000"/>
                <w14:lumMod w14:val="95000"/>
                <w14:lumOff w14:val="5000"/>
              </w14:schemeClr>
            </w14:solidFill>
          </w14:textFill>
        </w:rPr>
        <w:t xml:space="preserve"> </w:t>
      </w:r>
      <w:r w:rsidR="00D8110E" w:rsidRPr="00655F39">
        <w:t xml:space="preserve">providing, when added to the automatic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00D8110E" w:rsidRPr="00655F39">
        <w:t xml:space="preserve"> lump sum as detailed </w:t>
      </w:r>
      <w:r w:rsidR="000E6920">
        <w:t xml:space="preserve">in the </w:t>
      </w:r>
      <w:hyperlink w:anchor="_Retirement_benefits" w:history="1">
        <w:r w:rsidR="000E6920" w:rsidRPr="00D41424">
          <w:rPr>
            <w:rStyle w:val="Hyperlink"/>
            <w:b/>
            <w:bCs/>
          </w:rPr>
          <w:t>Retirement benefits</w:t>
        </w:r>
      </w:hyperlink>
      <w:r w:rsidR="000E6920">
        <w:t xml:space="preserve"> section</w:t>
      </w:r>
      <w:r w:rsidR="00D8110E" w:rsidRPr="00655F39">
        <w:t>, the total lump sum does not exceed 25</w:t>
      </w:r>
      <w:r w:rsidR="00DF5308">
        <w:t> per cent</w:t>
      </w:r>
      <w:r w:rsidR="00D8110E" w:rsidRPr="00655F39">
        <w:t xml:space="preserve"> </w:t>
      </w:r>
      <w:r w:rsidR="00D7124F">
        <w:t xml:space="preserve">of the capital value of your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00D7124F">
        <w:t xml:space="preserve"> benefits, nor does it exc</w:t>
      </w:r>
      <w:r w:rsidR="000E6920">
        <w:t>e</w:t>
      </w:r>
      <w:r w:rsidR="00D7124F">
        <w:t xml:space="preserve">ed </w:t>
      </w:r>
      <w:r w:rsidR="00F553C5">
        <w:t xml:space="preserve">the </w:t>
      </w:r>
      <w:r w:rsidR="00F553C5">
        <w:rPr>
          <w:b/>
          <w:bCs/>
          <w:i/>
          <w:iCs/>
        </w:rPr>
        <w:t>lump sum allowance</w:t>
      </w:r>
      <w:r w:rsidR="00F553C5" w:rsidRPr="00655F39">
        <w:t xml:space="preserve"> </w:t>
      </w:r>
      <w:r w:rsidR="00F47881">
        <w:t xml:space="preserve">of </w:t>
      </w:r>
      <w:r w:rsidR="00D8110E" w:rsidRPr="00655F39">
        <w:t>£2</w:t>
      </w:r>
      <w:r w:rsidR="009C16BC" w:rsidRPr="00655F39">
        <w:t>6</w:t>
      </w:r>
      <w:r w:rsidR="00B25062">
        <w:t>8</w:t>
      </w:r>
      <w:r w:rsidR="00CC18C8">
        <w:t>,</w:t>
      </w:r>
      <w:r w:rsidR="006F5A68">
        <w:t>27</w:t>
      </w:r>
      <w:r w:rsidR="00CC18C8">
        <w:t>5</w:t>
      </w:r>
      <w:r w:rsidR="00CB4191">
        <w:t>.</w:t>
      </w:r>
      <w:r w:rsidR="00D94FD2" w:rsidRPr="00655F39">
        <w:t xml:space="preserve"> </w:t>
      </w:r>
      <w:r w:rsidR="00D8110E" w:rsidRPr="00655F39">
        <w:t>However, if you have previously taken payment of (‘crystallised’) pension benefits</w:t>
      </w:r>
      <w:r w:rsidR="001D1FCB">
        <w:t>,</w:t>
      </w:r>
      <w:r w:rsidR="00D8110E" w:rsidRPr="00655F39">
        <w:t xml:space="preserve"> you will have already used up some of your</w:t>
      </w:r>
      <w:r w:rsidR="001D1FCB">
        <w:t xml:space="preserve"> </w:t>
      </w:r>
      <w:r w:rsidR="001D1FCB">
        <w:rPr>
          <w:b/>
          <w:bCs/>
          <w:i/>
          <w:iCs/>
        </w:rPr>
        <w:t>lump sum allowance</w:t>
      </w:r>
      <w:r w:rsidR="006F5A68">
        <w:t xml:space="preserve">. </w:t>
      </w:r>
    </w:p>
    <w:p w14:paraId="1A5C515A" w14:textId="0240A04A" w:rsidR="006F46FF" w:rsidRPr="00655F39" w:rsidRDefault="006F46FF" w:rsidP="00631F4C">
      <w:r w:rsidRPr="00655F39">
        <w:t xml:space="preserve">If you retire and </w:t>
      </w:r>
      <w:r w:rsidR="009C3057">
        <w:t>take</w:t>
      </w:r>
      <w:r w:rsidRPr="00655F39">
        <w:t xml:space="preserve">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s later, you can </w:t>
      </w:r>
      <w:r w:rsidR="001A22DC" w:rsidRPr="00655F39">
        <w:t xml:space="preserve">then </w:t>
      </w:r>
      <w:r w:rsidRPr="00655F39">
        <w:t>normally only have up to 25</w:t>
      </w:r>
      <w:r w:rsidR="000A52E4">
        <w:t> per cent</w:t>
      </w:r>
      <w:r w:rsidRPr="00655F39">
        <w:t xml:space="preserve"> of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 fund as a lump sum.</w:t>
      </w:r>
      <w:r w:rsidR="008C5744">
        <w:t xml:space="preserve"> </w:t>
      </w:r>
    </w:p>
    <w:p w14:paraId="23918988" w14:textId="5B7268A9" w:rsidR="007E0905" w:rsidRPr="005F33EB" w:rsidRDefault="007E0905" w:rsidP="00683EC2">
      <w:pPr>
        <w:pStyle w:val="Heading4"/>
      </w:pPr>
      <w:r w:rsidRPr="005F33EB">
        <w:t xml:space="preserve">Transferring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5F33EB">
        <w:t xml:space="preserve"> fund to another scheme</w:t>
      </w:r>
    </w:p>
    <w:p w14:paraId="2155F9A7" w14:textId="7A3B5A42" w:rsidR="007E0905" w:rsidRPr="00655F39" w:rsidRDefault="007E0905" w:rsidP="00631F4C">
      <w:r w:rsidRPr="00655F39">
        <w:t xml:space="preserve">You can transfer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 independently of your main scheme benefits and, provided you have stopped paying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s, you can transfer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 fund even if you continue to contribute to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t xml:space="preserve">. </w:t>
      </w:r>
    </w:p>
    <w:p w14:paraId="0255DAF7" w14:textId="47709E15" w:rsidR="00057C66" w:rsidRPr="00655F39" w:rsidRDefault="007E0905" w:rsidP="00631F4C">
      <w:r w:rsidRPr="00655F39">
        <w:t xml:space="preserve">You can choose to transfer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 fund to a scheme that allows you take advantage of the flexibilities introduced from April 2015</w:t>
      </w:r>
      <w:r w:rsidR="00D7124F">
        <w:t>,</w:t>
      </w:r>
      <w:r w:rsidRPr="00655F39">
        <w:t xml:space="preserve"> </w:t>
      </w:r>
      <w:proofErr w:type="spellStart"/>
      <w:r w:rsidRPr="00655F39">
        <w:t>eg</w:t>
      </w:r>
      <w:proofErr w:type="spellEnd"/>
      <w:r w:rsidRPr="00655F39">
        <w:t xml:space="preserve"> being able to take a flexible retirement income, take your fund as </w:t>
      </w:r>
      <w:proofErr w:type="gramStart"/>
      <w:r w:rsidRPr="00655F39">
        <w:t>a number of</w:t>
      </w:r>
      <w:proofErr w:type="gramEnd"/>
      <w:r w:rsidRPr="00655F39">
        <w:t xml:space="preserve"> lump sums, or take the whole fund in one go (all from age 55). </w:t>
      </w:r>
      <w:r w:rsidR="00057C66" w:rsidRPr="00655F39">
        <w:t>You should be aware that there may be tax implications associated with accessing flexible benefits. The income from a pension is taxable; the rate of tax you would pay depends on the amount of income that you receive from a pension and from other sources.</w:t>
      </w:r>
    </w:p>
    <w:p w14:paraId="39BCB289" w14:textId="77777777" w:rsidR="00810A43" w:rsidRPr="005F33EB" w:rsidRDefault="00810A43" w:rsidP="00445DD9">
      <w:pPr>
        <w:pStyle w:val="Heading4"/>
      </w:pPr>
      <w:r w:rsidRPr="005F33EB">
        <w:t>Getting advice</w:t>
      </w:r>
    </w:p>
    <w:p w14:paraId="2F2B4FB7" w14:textId="77777777" w:rsidR="001015B8" w:rsidRDefault="00BB7E56" w:rsidP="00631F4C">
      <w:r>
        <w:t xml:space="preserve">Pension Wise is a Government </w:t>
      </w:r>
      <w:r w:rsidR="00476435">
        <w:t xml:space="preserve">service from </w:t>
      </w:r>
      <w:proofErr w:type="spellStart"/>
      <w:r w:rsidR="00476435">
        <w:t>MoneyHelper</w:t>
      </w:r>
      <w:proofErr w:type="spellEnd"/>
      <w:r w:rsidR="00476435">
        <w:t xml:space="preserve">. It offers free, impartial guidance to members aged 50 and over on what they can do with their defined contributions </w:t>
      </w:r>
      <w:r w:rsidR="001015B8">
        <w:t xml:space="preserve">savings, such as AVCs. </w:t>
      </w:r>
    </w:p>
    <w:p w14:paraId="1719F475" w14:textId="707C2CCF" w:rsidR="00057C66" w:rsidRPr="00655F39" w:rsidRDefault="001015B8" w:rsidP="00631F4C">
      <w:r>
        <w:t xml:space="preserve">You must either attend a guidance appointment </w:t>
      </w:r>
      <w:r w:rsidR="00501ADB">
        <w:t xml:space="preserve">with Pension Wise or opt out of attending one before you can start to receive your AVCs. We encourage you </w:t>
      </w:r>
      <w:r w:rsidR="0023577B">
        <w:t xml:space="preserve">to attend the appointment as it may help you to understand your AVC options. If you wish, we can book the appointment on your behalf. </w:t>
      </w:r>
      <w:r w:rsidR="00451471">
        <w:t>We will give you more information as part of the retirement process.</w:t>
      </w:r>
    </w:p>
    <w:p w14:paraId="4E400625" w14:textId="0898720A" w:rsidR="00057C66" w:rsidRPr="00655F39" w:rsidRDefault="00057C66" w:rsidP="00631F4C">
      <w:r w:rsidRPr="00655F39">
        <w:t xml:space="preserve">If you are </w:t>
      </w:r>
      <w:r w:rsidR="00451471">
        <w:t>thinking about</w:t>
      </w:r>
      <w:r w:rsidR="00810A43" w:rsidRPr="00655F39">
        <w:t xml:space="preserve"> taking payment of or transferring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00810A43" w:rsidRPr="00655F39">
        <w:t xml:space="preserve"> plan</w:t>
      </w:r>
      <w:r w:rsidRPr="00655F39">
        <w:t xml:space="preserve"> you should consider accessing this pension guidance </w:t>
      </w:r>
      <w:r w:rsidRPr="00655F39">
        <w:rPr>
          <w:b/>
        </w:rPr>
        <w:t>and</w:t>
      </w:r>
      <w:r w:rsidRPr="00655F39">
        <w:t xml:space="preserve"> taking independent advice to help you decide which option is most suitable for you.</w:t>
      </w:r>
    </w:p>
    <w:p w14:paraId="4AFDB2D9" w14:textId="7C5F4F2F" w:rsidR="0070723E" w:rsidRDefault="0070723E" w:rsidP="0070723E">
      <w:pPr>
        <w:pStyle w:val="Heading4"/>
      </w:pPr>
      <w:r>
        <w:lastRenderedPageBreak/>
        <w:t>Life assurance</w:t>
      </w:r>
    </w:p>
    <w:p w14:paraId="093886FF" w14:textId="0EAED001" w:rsidR="006804AD" w:rsidRPr="00655F39" w:rsidRDefault="006804AD" w:rsidP="00631F4C">
      <w:r w:rsidRPr="00655F39">
        <w:t xml:space="preserve">You can also pay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s to increase your death in service lump sum cover over and above the two times </w:t>
      </w:r>
      <w:r w:rsidRPr="008C5744">
        <w:rPr>
          <w:b/>
          <w:i/>
          <w:iCs/>
        </w:rPr>
        <w:t>career average pay</w:t>
      </w:r>
      <w:r w:rsidRPr="00655F39">
        <w:t xml:space="preserve"> provided by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t>, or to provide additional dependants’ benefits.</w:t>
      </w:r>
    </w:p>
    <w:p w14:paraId="7D988255" w14:textId="0E8EDA46" w:rsidR="006804AD" w:rsidRPr="00655F39" w:rsidRDefault="00445DD9" w:rsidP="00445DD9">
      <w:pPr>
        <w:pStyle w:val="Heading3"/>
      </w:pPr>
      <w:bookmarkStart w:id="496" w:name="_Toc196468497"/>
      <w:bookmarkStart w:id="497" w:name="_Toc166849628"/>
      <w:r>
        <w:t xml:space="preserve">Pay into </w:t>
      </w:r>
      <w:r w:rsidR="006804AD" w:rsidRPr="00655F39">
        <w:t>a</w:t>
      </w:r>
      <w:r>
        <w:t xml:space="preserve"> </w:t>
      </w:r>
      <w:r w:rsidR="006804AD" w:rsidRPr="00655F39">
        <w:t>personal pension plan or stakeholder pension scheme</w:t>
      </w:r>
      <w:bookmarkEnd w:id="496"/>
      <w:bookmarkEnd w:id="497"/>
    </w:p>
    <w:p w14:paraId="5ECCFAC0" w14:textId="6B74CBEA" w:rsidR="006F46FF" w:rsidRPr="00655F39" w:rsidRDefault="006F46FF" w:rsidP="00631F4C">
      <w:pPr>
        <w:rPr>
          <w:lang w:eastAsia="en-GB"/>
        </w:rPr>
      </w:pPr>
      <w:r w:rsidRPr="00655F39">
        <w:rPr>
          <w:bCs/>
          <w:lang w:eastAsia="en-GB"/>
        </w:rPr>
        <w:t xml:space="preserve">You may be able to make your own arrangements to pay into </w:t>
      </w:r>
      <w:r w:rsidRPr="00655F39">
        <w:t>a personal pension plan or stakeholder pension scheme</w:t>
      </w:r>
      <w:r w:rsidRPr="00655F39">
        <w:rPr>
          <w:bCs/>
          <w:lang w:eastAsia="en-GB"/>
        </w:rPr>
        <w:t xml:space="preserve"> at the same time as paying into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rPr>
          <w:lang w:eastAsia="en-GB"/>
        </w:rPr>
        <w:t xml:space="preserve">. With these arrangements, you choose a provider, usually an insurance company. </w:t>
      </w:r>
      <w:r w:rsidRPr="00655F39">
        <w:rPr>
          <w:bCs/>
          <w:lang w:eastAsia="en-GB"/>
        </w:rPr>
        <w:t xml:space="preserve">You may want to consider their charges, alternative investments and past performance when you </w:t>
      </w:r>
      <w:r w:rsidR="00A47EAD" w:rsidRPr="00655F39">
        <w:rPr>
          <w:bCs/>
          <w:lang w:eastAsia="en-GB"/>
        </w:rPr>
        <w:t>make your choice</w:t>
      </w:r>
      <w:r w:rsidRPr="00655F39">
        <w:rPr>
          <w:bCs/>
          <w:lang w:eastAsia="en-GB"/>
        </w:rPr>
        <w:t>.</w:t>
      </w:r>
      <w:r w:rsidRPr="00655F39">
        <w:rPr>
          <w:lang w:eastAsia="en-GB"/>
        </w:rPr>
        <w:t xml:space="preserve"> </w:t>
      </w:r>
    </w:p>
    <w:p w14:paraId="74525200" w14:textId="42905B5D" w:rsidR="00A33A1C" w:rsidRPr="00655F39" w:rsidRDefault="006F46FF" w:rsidP="00631F4C">
      <w:pPr>
        <w:rPr>
          <w:b/>
          <w:lang w:eastAsia="en-GB"/>
        </w:rPr>
      </w:pPr>
      <w:r w:rsidRPr="00655F39">
        <w:rPr>
          <w:lang w:eastAsia="en-GB"/>
        </w:rPr>
        <w:t>You choose how much to pay into the arrangement. You can pay up to 100</w:t>
      </w:r>
      <w:r w:rsidR="00524831">
        <w:rPr>
          <w:lang w:eastAsia="en-GB"/>
        </w:rPr>
        <w:t> per cent</w:t>
      </w:r>
      <w:r w:rsidRPr="00655F39">
        <w:rPr>
          <w:lang w:eastAsia="en-GB"/>
        </w:rPr>
        <w:t xml:space="preserve"> of your total </w:t>
      </w:r>
      <w:r w:rsidR="008309E4" w:rsidRPr="00655F39">
        <w:rPr>
          <w:lang w:eastAsia="en-GB"/>
        </w:rPr>
        <w:t xml:space="preserve">UK </w:t>
      </w:r>
      <w:r w:rsidRPr="00655F39">
        <w:rPr>
          <w:lang w:eastAsia="en-GB"/>
        </w:rPr>
        <w:t xml:space="preserve">taxable earnings in any one tax year into any number of concurrent pension arrangements of your choice </w:t>
      </w:r>
      <w:r w:rsidR="008309E4" w:rsidRPr="00655F39">
        <w:t xml:space="preserve">(or, if greater, £3,600 to a </w:t>
      </w:r>
      <w:r w:rsidR="00A47EAD" w:rsidRPr="00655F39">
        <w:t>‘</w:t>
      </w:r>
      <w:r w:rsidR="008309E4" w:rsidRPr="00655F39">
        <w:t>tax relief at source</w:t>
      </w:r>
      <w:r w:rsidR="00A47EAD" w:rsidRPr="00655F39">
        <w:t>’</w:t>
      </w:r>
      <w:r w:rsidR="008309E4" w:rsidRPr="00655F39">
        <w:t xml:space="preserve"> arrangement, such as a personal pension or stakeholder pension scheme) </w:t>
      </w:r>
      <w:r w:rsidRPr="00655F39">
        <w:rPr>
          <w:lang w:eastAsia="en-GB"/>
        </w:rPr>
        <w:t xml:space="preserve">and be eligible for tax relief on those contributions. </w:t>
      </w:r>
    </w:p>
    <w:p w14:paraId="22951280" w14:textId="77777777" w:rsidR="00DF1807" w:rsidRDefault="006F46FF" w:rsidP="00631F4C">
      <w:r w:rsidRPr="00655F39">
        <w:t xml:space="preserve">If you pay into a personal pension plan or stakeholder pension scheme, the contributions you make to it are invested in funds managed by an insurance company. You have your own personal account that, over time, builds up with your contributions and the returns on your investment, and will be available later in your life to convert into additional benefits. You can often choose which investment route you prefer. </w:t>
      </w:r>
    </w:p>
    <w:p w14:paraId="14590B2A" w14:textId="538A165E" w:rsidR="000E7BC1" w:rsidRPr="00655F39" w:rsidRDefault="006F46FF" w:rsidP="00631F4C">
      <w:r w:rsidRPr="00655F39">
        <w:rPr>
          <w:bCs/>
          <w:lang w:eastAsia="en-GB"/>
        </w:rPr>
        <w:t>When the benefits are paid, you will be able to take up to 25</w:t>
      </w:r>
      <w:r w:rsidR="00871085">
        <w:rPr>
          <w:bCs/>
          <w:lang w:eastAsia="en-GB"/>
        </w:rPr>
        <w:t> per cent</w:t>
      </w:r>
      <w:r w:rsidRPr="00655F39">
        <w:rPr>
          <w:bCs/>
          <w:lang w:eastAsia="en-GB"/>
        </w:rPr>
        <w:t xml:space="preserve"> of your </w:t>
      </w:r>
      <w:r w:rsidR="00A47EAD" w:rsidRPr="00655F39">
        <w:rPr>
          <w:bCs/>
          <w:lang w:eastAsia="en-GB"/>
        </w:rPr>
        <w:t>f</w:t>
      </w:r>
      <w:r w:rsidRPr="00655F39">
        <w:rPr>
          <w:bCs/>
          <w:lang w:eastAsia="en-GB"/>
        </w:rPr>
        <w:t>und as a tax-free lump sum</w:t>
      </w:r>
      <w:r w:rsidR="0085012F" w:rsidRPr="00655F39">
        <w:rPr>
          <w:rStyle w:val="FootnoteReference"/>
          <w:color w:val="000000" w:themeColor="text1"/>
          <w14:textFill>
            <w14:solidFill>
              <w14:schemeClr w14:val="tx1">
                <w14:lumMod w14:val="95000"/>
                <w14:lumOff w14:val="5000"/>
                <w14:lumMod w14:val="95000"/>
                <w14:lumOff w14:val="5000"/>
              </w14:schemeClr>
            </w14:solidFill>
          </w14:textFill>
        </w:rPr>
        <w:footnoteReference w:id="2"/>
      </w:r>
      <w:r w:rsidR="00B97DF5" w:rsidRPr="00655F39">
        <w:rPr>
          <w:bCs/>
          <w:lang w:eastAsia="en-GB"/>
        </w:rPr>
        <w:t xml:space="preserve">, </w:t>
      </w:r>
      <w:r w:rsidRPr="00655F39">
        <w:rPr>
          <w:lang w:eastAsia="en-GB"/>
        </w:rPr>
        <w:t>with the remainder available to buy you an annuity from</w:t>
      </w:r>
      <w:r w:rsidRPr="00655F39">
        <w:t xml:space="preserve"> an insurance company, bank or building society</w:t>
      </w:r>
      <w:r w:rsidR="000E2D4F" w:rsidRPr="00655F39">
        <w:t xml:space="preserve"> or to take as a taxable lump sum</w:t>
      </w:r>
      <w:r w:rsidRPr="00655F39">
        <w:t xml:space="preserve">. </w:t>
      </w:r>
    </w:p>
    <w:p w14:paraId="2FEE39E8" w14:textId="07175DAB" w:rsidR="006F46FF" w:rsidRPr="00655F39" w:rsidRDefault="00E60B8B" w:rsidP="00631F4C">
      <w:r>
        <w:t xml:space="preserve">You can </w:t>
      </w:r>
      <w:r w:rsidR="00863594">
        <w:t xml:space="preserve">get </w:t>
      </w:r>
      <w:r w:rsidR="000E7BC1" w:rsidRPr="00655F39">
        <w:t xml:space="preserve">more information on the options available when </w:t>
      </w:r>
      <w:r w:rsidR="00B26EE3">
        <w:t xml:space="preserve">you </w:t>
      </w:r>
      <w:r w:rsidR="009C3057">
        <w:t>tak</w:t>
      </w:r>
      <w:r w:rsidR="00B26EE3">
        <w:t>e</w:t>
      </w:r>
      <w:r w:rsidR="000E7BC1" w:rsidRPr="00655F39">
        <w:t xml:space="preserve"> benefits from a personal pension plan or a stakeholder pension scheme </w:t>
      </w:r>
      <w:r w:rsidR="00863594">
        <w:t xml:space="preserve">from Pension Wise. Pension Wise is a service from </w:t>
      </w:r>
      <w:proofErr w:type="spellStart"/>
      <w:r w:rsidR="00863594">
        <w:t>MoneyHelper</w:t>
      </w:r>
      <w:proofErr w:type="spellEnd"/>
      <w:r w:rsidR="00863594">
        <w:t xml:space="preserve">, backed by </w:t>
      </w:r>
      <w:r w:rsidR="00EE4478">
        <w:t xml:space="preserve">Government. You can find out more </w:t>
      </w:r>
      <w:r w:rsidR="006E53F6">
        <w:t xml:space="preserve">and book an appointment on the Pension Wise page of the </w:t>
      </w:r>
      <w:proofErr w:type="spellStart"/>
      <w:r w:rsidR="006E53F6">
        <w:t>MoneyHelper</w:t>
      </w:r>
      <w:proofErr w:type="spellEnd"/>
      <w:r w:rsidR="006E53F6">
        <w:t xml:space="preserve"> website </w:t>
      </w:r>
      <w:hyperlink r:id="rId21" w:history="1">
        <w:r w:rsidR="003F23B3" w:rsidRPr="002B424E">
          <w:rPr>
            <w:rStyle w:val="Hyperlink"/>
          </w:rPr>
          <w:t>www.moneyhelper.org.uk</w:t>
        </w:r>
      </w:hyperlink>
      <w:r w:rsidR="003F23B3">
        <w:t>.</w:t>
      </w:r>
      <w:r w:rsidR="000E7BC1" w:rsidRPr="00655F39">
        <w:t xml:space="preserve"> </w:t>
      </w:r>
      <w:r w:rsidR="003F23B3">
        <w:t>Pension Wise</w:t>
      </w:r>
      <w:r w:rsidR="000E7BC1" w:rsidRPr="00655F39">
        <w:t xml:space="preserve"> provides guidance on </w:t>
      </w:r>
      <w:r w:rsidR="009C3057">
        <w:t>taking</w:t>
      </w:r>
      <w:r w:rsidR="000E7BC1" w:rsidRPr="00655F39">
        <w:t xml:space="preserve"> flexible benefits only</w:t>
      </w:r>
      <w:r w:rsidR="00C31AA3">
        <w:t xml:space="preserve">. It </w:t>
      </w:r>
      <w:r w:rsidR="000E7BC1" w:rsidRPr="00655F39">
        <w:t xml:space="preserve">does not provide information on taking benefits from a defined benefit scheme such as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000E7BC1" w:rsidRPr="00655F39">
        <w:t>.</w:t>
      </w:r>
    </w:p>
    <w:p w14:paraId="16BDB4C1" w14:textId="5D18254A" w:rsidR="006804AD" w:rsidRPr="005F33EB" w:rsidRDefault="006804AD" w:rsidP="00D76844">
      <w:pPr>
        <w:pStyle w:val="Heading3"/>
      </w:pPr>
      <w:bookmarkStart w:id="498" w:name="_Points_to_note"/>
      <w:bookmarkStart w:id="499" w:name="_Toc196468498"/>
      <w:bookmarkStart w:id="500" w:name="_Toc166849629"/>
      <w:bookmarkEnd w:id="498"/>
      <w:r w:rsidRPr="005F33EB">
        <w:lastRenderedPageBreak/>
        <w:t xml:space="preserve">Points to </w:t>
      </w:r>
      <w:r w:rsidR="00A47EAD" w:rsidRPr="005F33EB">
        <w:t>n</w:t>
      </w:r>
      <w:r w:rsidRPr="005F33EB">
        <w:t>ote</w:t>
      </w:r>
      <w:r w:rsidR="00E75ABB">
        <w:t xml:space="preserve"> on paying extra</w:t>
      </w:r>
      <w:bookmarkEnd w:id="499"/>
      <w:bookmarkEnd w:id="500"/>
      <w:r w:rsidRPr="005F33EB">
        <w:t xml:space="preserve"> </w:t>
      </w:r>
    </w:p>
    <w:p w14:paraId="06CC1174" w14:textId="192C4095" w:rsidR="000E6920" w:rsidRDefault="00136698" w:rsidP="008D0D93">
      <w:pPr>
        <w:pStyle w:val="ListParagraph"/>
        <w:numPr>
          <w:ilvl w:val="0"/>
          <w:numId w:val="22"/>
        </w:numPr>
      </w:pPr>
      <w:r w:rsidRPr="00655F39">
        <w:t>Y</w:t>
      </w:r>
      <w:r w:rsidR="006804AD" w:rsidRPr="00655F39">
        <w:t>ou can, if you wish, pay up to 100</w:t>
      </w:r>
      <w:r w:rsidR="00C31AA3">
        <w:t> per cent</w:t>
      </w:r>
      <w:r w:rsidR="006804AD" w:rsidRPr="00655F39">
        <w:t xml:space="preserve"> of your </w:t>
      </w:r>
      <w:r w:rsidR="008309E4" w:rsidRPr="00655F39">
        <w:t xml:space="preserve">UK </w:t>
      </w:r>
      <w:r w:rsidR="006804AD" w:rsidRPr="00655F39">
        <w:t xml:space="preserve">taxable earnings in any one tax year into any number of pension arrangements of your choice </w:t>
      </w:r>
      <w:r w:rsidR="008309E4" w:rsidRPr="00655F39">
        <w:t xml:space="preserve">(or, if greater, £3,600 to a </w:t>
      </w:r>
      <w:r w:rsidR="00A47EAD" w:rsidRPr="00655F39">
        <w:t>‘</w:t>
      </w:r>
      <w:r w:rsidR="008309E4" w:rsidRPr="00655F39">
        <w:t>tax relief at source</w:t>
      </w:r>
      <w:r w:rsidR="00A47EAD" w:rsidRPr="00655F39">
        <w:t>’</w:t>
      </w:r>
      <w:r w:rsidR="008309E4" w:rsidRPr="00655F39">
        <w:t xml:space="preserve"> arrangement, such as a personal pension or stakeholder pension scheme) </w:t>
      </w:r>
      <w:r w:rsidR="006804AD" w:rsidRPr="00655F39">
        <w:t>and be eligible for tax relief</w:t>
      </w:r>
      <w:r w:rsidR="00BB4512" w:rsidRPr="00655F39">
        <w:t xml:space="preserve"> on those contributions</w:t>
      </w:r>
      <w:r w:rsidR="006804AD" w:rsidRPr="00655F39">
        <w:t xml:space="preserve">. </w:t>
      </w:r>
    </w:p>
    <w:p w14:paraId="1C355F35" w14:textId="02FC7D15" w:rsidR="006747AB" w:rsidRPr="000E6920" w:rsidRDefault="000E6920" w:rsidP="008D0D93">
      <w:pPr>
        <w:pStyle w:val="ListParagraph"/>
        <w:numPr>
          <w:ilvl w:val="0"/>
          <w:numId w:val="22"/>
        </w:numPr>
      </w:pPr>
      <w:r>
        <w:t>T</w:t>
      </w:r>
      <w:r w:rsidR="006747AB" w:rsidRPr="00883FE4">
        <w:rPr>
          <w:lang w:eastAsia="en-GB"/>
        </w:rPr>
        <w:t xml:space="preserve">he </w:t>
      </w:r>
      <w:r w:rsidR="006747AB" w:rsidRPr="00883FE4">
        <w:rPr>
          <w:b/>
          <w:i/>
          <w:iCs/>
          <w:lang w:eastAsia="en-GB"/>
        </w:rPr>
        <w:t>annual allowance</w:t>
      </w:r>
      <w:r w:rsidR="006747AB" w:rsidRPr="00883FE4">
        <w:rPr>
          <w:b/>
          <w:lang w:eastAsia="en-GB"/>
        </w:rPr>
        <w:t xml:space="preserve"> </w:t>
      </w:r>
      <w:r w:rsidR="00D62F0A">
        <w:rPr>
          <w:bCs/>
          <w:lang w:eastAsia="en-GB"/>
        </w:rPr>
        <w:t xml:space="preserve">limits how much </w:t>
      </w:r>
      <w:r w:rsidRPr="00883FE4">
        <w:rPr>
          <w:lang w:eastAsia="en-GB"/>
        </w:rPr>
        <w:t>pension savings you can build up</w:t>
      </w:r>
      <w:r w:rsidR="00D62F0A">
        <w:rPr>
          <w:lang w:eastAsia="en-GB"/>
        </w:rPr>
        <w:t xml:space="preserve"> in a year</w:t>
      </w:r>
      <w:r w:rsidR="006747AB" w:rsidRPr="00883FE4">
        <w:rPr>
          <w:lang w:eastAsia="en-GB"/>
        </w:rPr>
        <w:t xml:space="preserve"> before you </w:t>
      </w:r>
      <w:proofErr w:type="gramStart"/>
      <w:r w:rsidR="00D62F0A">
        <w:rPr>
          <w:lang w:eastAsia="en-GB"/>
        </w:rPr>
        <w:t>have to</w:t>
      </w:r>
      <w:proofErr w:type="gramEnd"/>
      <w:r w:rsidR="00D62F0A">
        <w:rPr>
          <w:lang w:eastAsia="en-GB"/>
        </w:rPr>
        <w:t xml:space="preserve"> pay </w:t>
      </w:r>
      <w:r w:rsidR="006747AB" w:rsidRPr="00883FE4">
        <w:rPr>
          <w:lang w:eastAsia="en-GB"/>
        </w:rPr>
        <w:t xml:space="preserve">a tax charge. </w:t>
      </w:r>
      <w:r w:rsidR="006747AB" w:rsidRPr="00883FE4">
        <w:rPr>
          <w:rStyle w:val="Strong"/>
          <w:b w:val="0"/>
        </w:rPr>
        <w:t xml:space="preserve">Most scheme members’ pension savings </w:t>
      </w:r>
      <w:r w:rsidR="00D62F0A">
        <w:rPr>
          <w:rStyle w:val="Strong"/>
          <w:b w:val="0"/>
        </w:rPr>
        <w:t xml:space="preserve">in a year </w:t>
      </w:r>
      <w:r w:rsidR="006747AB" w:rsidRPr="00883FE4">
        <w:rPr>
          <w:rStyle w:val="Strong"/>
          <w:b w:val="0"/>
        </w:rPr>
        <w:t>will be less than th</w:t>
      </w:r>
      <w:r w:rsidR="00D62F0A">
        <w:rPr>
          <w:rStyle w:val="Strong"/>
          <w:b w:val="0"/>
        </w:rPr>
        <w:t xml:space="preserve">e annual </w:t>
      </w:r>
      <w:r w:rsidR="006747AB" w:rsidRPr="00883FE4">
        <w:rPr>
          <w:rStyle w:val="Strong"/>
          <w:b w:val="0"/>
        </w:rPr>
        <w:t>allowance.</w:t>
      </w:r>
      <w:r w:rsidR="006747AB" w:rsidRPr="000E6920">
        <w:t xml:space="preserve"> </w:t>
      </w:r>
    </w:p>
    <w:p w14:paraId="6947E8E0" w14:textId="2AD2F3FE" w:rsidR="006804AD" w:rsidRPr="00655F39" w:rsidRDefault="00E85B12" w:rsidP="008D0D93">
      <w:pPr>
        <w:pStyle w:val="ListParagraph"/>
        <w:numPr>
          <w:ilvl w:val="0"/>
          <w:numId w:val="22"/>
        </w:numPr>
      </w:pPr>
      <w:r w:rsidRPr="00655F39">
        <w:t>T</w:t>
      </w:r>
      <w:r w:rsidR="00296300" w:rsidRPr="00655F39">
        <w:t xml:space="preserve">he maximum amount of Scheme </w:t>
      </w:r>
      <w:r w:rsidR="00960029" w:rsidRPr="00655F39">
        <w:t>A</w:t>
      </w:r>
      <w:r w:rsidR="00960029" w:rsidRPr="00883FE4">
        <w:rPr>
          <w:spacing w:val="-70"/>
        </w:rPr>
        <w:t> </w:t>
      </w:r>
      <w:r w:rsidR="00960029" w:rsidRPr="00655F39">
        <w:t>V</w:t>
      </w:r>
      <w:r w:rsidR="00960029" w:rsidRPr="00883FE4">
        <w:rPr>
          <w:spacing w:val="-70"/>
        </w:rPr>
        <w:t> </w:t>
      </w:r>
      <w:r w:rsidR="00960029" w:rsidRPr="00655F39">
        <w:t>C</w:t>
      </w:r>
      <w:r w:rsidR="00296300" w:rsidRPr="00655F39">
        <w:t xml:space="preserve">s you can pay is 50% of your </w:t>
      </w:r>
      <w:r w:rsidR="008E5FA7" w:rsidRPr="00883FE4">
        <w:rPr>
          <w:b/>
          <w:i/>
          <w:iCs/>
        </w:rPr>
        <w:t>pay</w:t>
      </w:r>
      <w:r w:rsidR="00296300" w:rsidRPr="00883FE4">
        <w:rPr>
          <w:b/>
        </w:rPr>
        <w:t xml:space="preserve"> </w:t>
      </w:r>
      <w:r w:rsidR="00296300" w:rsidRPr="00655F39">
        <w:t xml:space="preserve">in each office you hold where you are a member of the </w:t>
      </w:r>
      <w:r w:rsidR="00B34C77">
        <w:t>L</w:t>
      </w:r>
      <w:r w:rsidR="00B34C77" w:rsidRPr="00883FE4">
        <w:rPr>
          <w:spacing w:val="-70"/>
        </w:rPr>
        <w:t> </w:t>
      </w:r>
      <w:r w:rsidR="00B34C77">
        <w:t>G</w:t>
      </w:r>
      <w:r w:rsidR="00B34C77" w:rsidRPr="00883FE4">
        <w:rPr>
          <w:spacing w:val="-70"/>
        </w:rPr>
        <w:t> </w:t>
      </w:r>
      <w:r w:rsidR="00B34C77">
        <w:t>P</w:t>
      </w:r>
      <w:r w:rsidR="00B34C77" w:rsidRPr="00883FE4">
        <w:rPr>
          <w:spacing w:val="-70"/>
        </w:rPr>
        <w:t> </w:t>
      </w:r>
      <w:r w:rsidR="00B34C77">
        <w:t>S</w:t>
      </w:r>
      <w:r w:rsidR="000800CF" w:rsidRPr="00655F39">
        <w:t>.</w:t>
      </w:r>
      <w:r w:rsidR="006804AD" w:rsidRPr="00655F39">
        <w:t xml:space="preserve"> </w:t>
      </w:r>
    </w:p>
    <w:p w14:paraId="3B1D4247" w14:textId="3476A12B" w:rsidR="006804AD" w:rsidRPr="00655F39" w:rsidRDefault="006804AD" w:rsidP="008D0D93">
      <w:pPr>
        <w:pStyle w:val="ListParagraph"/>
        <w:numPr>
          <w:ilvl w:val="0"/>
          <w:numId w:val="22"/>
        </w:numPr>
      </w:pPr>
      <w:r w:rsidRPr="00655F39">
        <w:t xml:space="preserve">If you elect to pay </w:t>
      </w:r>
      <w:r w:rsidR="00960029" w:rsidRPr="00655F39">
        <w:t>A</w:t>
      </w:r>
      <w:r w:rsidR="00960029" w:rsidRPr="00883FE4">
        <w:rPr>
          <w:spacing w:val="-70"/>
        </w:rPr>
        <w:t> </w:t>
      </w:r>
      <w:r w:rsidR="00960029" w:rsidRPr="00655F39">
        <w:t>V</w:t>
      </w:r>
      <w:r w:rsidR="00960029" w:rsidRPr="00883FE4">
        <w:rPr>
          <w:spacing w:val="-70"/>
        </w:rPr>
        <w:t> </w:t>
      </w:r>
      <w:r w:rsidR="00960029" w:rsidRPr="00655F39">
        <w:t>C</w:t>
      </w:r>
      <w:r w:rsidRPr="00655F39">
        <w:t>s for additional death benefits, you may be required to satisfy certain medical conditions. You may be asked to complete a medical questionnaire and</w:t>
      </w:r>
      <w:r w:rsidR="00D7124F">
        <w:t>/or</w:t>
      </w:r>
      <w:r w:rsidRPr="00655F39">
        <w:t xml:space="preserve"> undergo a medical examination at your own expense before your election is accepted.</w:t>
      </w:r>
    </w:p>
    <w:p w14:paraId="2DF495CC" w14:textId="1072524C" w:rsidR="00784464" w:rsidRPr="00655F39" w:rsidRDefault="007C6BB0" w:rsidP="008D0D93">
      <w:pPr>
        <w:pStyle w:val="ListParagraph"/>
        <w:numPr>
          <w:ilvl w:val="0"/>
          <w:numId w:val="22"/>
        </w:numPr>
      </w:pPr>
      <w:r>
        <w:t>F</w:t>
      </w:r>
      <w:r w:rsidR="006804AD" w:rsidRPr="00655F39">
        <w:t xml:space="preserve">urther information on increasing your Scheme benefits is available by contacting your </w:t>
      </w:r>
      <w:r w:rsidR="006804AD" w:rsidRPr="00883FE4">
        <w:rPr>
          <w:b/>
        </w:rPr>
        <w:t>administering authority.</w:t>
      </w:r>
    </w:p>
    <w:p w14:paraId="3AC3FBE7" w14:textId="381AA1D5" w:rsidR="006804AD" w:rsidRPr="00797B67" w:rsidRDefault="006417D2" w:rsidP="000119DF">
      <w:pPr>
        <w:pStyle w:val="Heading2"/>
      </w:pPr>
      <w:bookmarkStart w:id="501" w:name="_Leaving_the_Scheme"/>
      <w:bookmarkStart w:id="502" w:name="_Toc196468499"/>
      <w:bookmarkStart w:id="503" w:name="_Toc166849630"/>
      <w:bookmarkEnd w:id="501"/>
      <w:r w:rsidRPr="00EB4780">
        <w:t xml:space="preserve">Leaving the Scheme </w:t>
      </w:r>
      <w:r w:rsidR="006804AD" w:rsidRPr="00EB4780">
        <w:t xml:space="preserve">before </w:t>
      </w:r>
      <w:r w:rsidR="00B97F11" w:rsidRPr="00EB4780">
        <w:t>r</w:t>
      </w:r>
      <w:r w:rsidR="006804AD" w:rsidRPr="00EB4780">
        <w:t>etirement</w:t>
      </w:r>
      <w:bookmarkEnd w:id="502"/>
      <w:bookmarkEnd w:id="503"/>
    </w:p>
    <w:p w14:paraId="48A51B76" w14:textId="77777777" w:rsidR="006417D2" w:rsidRDefault="006417D2" w:rsidP="006417D2">
      <w:pPr>
        <w:pBdr>
          <w:top w:val="single" w:sz="18" w:space="4" w:color="002060"/>
          <w:left w:val="single" w:sz="18" w:space="4" w:color="002060"/>
          <w:bottom w:val="single" w:sz="18" w:space="4" w:color="002060"/>
          <w:right w:val="single" w:sz="18" w:space="4" w:color="002060"/>
        </w:pBdr>
      </w:pPr>
      <w:r>
        <w:rPr>
          <w:b/>
          <w:bCs/>
        </w:rPr>
        <w:t xml:space="preserve">Important: </w:t>
      </w:r>
      <w:r>
        <w:t xml:space="preserve">The position for councillors in England changed from 1 April 2014. </w:t>
      </w:r>
    </w:p>
    <w:p w14:paraId="011B6B91" w14:textId="5E9C11A5" w:rsidR="006417D2" w:rsidRPr="0004638A" w:rsidRDefault="006417D2" w:rsidP="006417D2">
      <w:pPr>
        <w:pBdr>
          <w:top w:val="single" w:sz="18" w:space="4" w:color="002060"/>
          <w:left w:val="single" w:sz="18" w:space="4" w:color="002060"/>
          <w:bottom w:val="single" w:sz="18" w:space="4" w:color="002060"/>
          <w:right w:val="single" w:sz="18" w:space="4" w:color="002060"/>
        </w:pBdr>
      </w:pPr>
      <w:r>
        <w:t xml:space="preserve">Councillors in England should read </w:t>
      </w:r>
      <w:r w:rsidR="00610B95" w:rsidRPr="00655F39">
        <w:t xml:space="preserve">the </w:t>
      </w:r>
      <w:r w:rsidR="00610B95">
        <w:t xml:space="preserve">relevant section of the </w:t>
      </w:r>
      <w:hyperlink r:id="rId22" w:history="1">
        <w:r w:rsidR="00610B95" w:rsidRPr="008F628B">
          <w:rPr>
            <w:rStyle w:val="Hyperlink"/>
          </w:rPr>
          <w:t>Councillor pensions</w:t>
        </w:r>
      </w:hyperlink>
      <w:r w:rsidR="00610B95">
        <w:t xml:space="preserve"> page of the LGPS member website</w:t>
      </w:r>
      <w:r w:rsidR="0004638A">
        <w:rPr>
          <w:rStyle w:val="Hyperlink"/>
          <w:u w:val="none"/>
        </w:rPr>
        <w:t>.</w:t>
      </w:r>
    </w:p>
    <w:p w14:paraId="76EFC552" w14:textId="54328D91" w:rsidR="006804AD" w:rsidRDefault="006804AD" w:rsidP="00631F4C">
      <w:r w:rsidRPr="00655F39">
        <w:t>I</w:t>
      </w:r>
      <w:r w:rsidR="00B97F11" w:rsidRPr="00655F39">
        <w:t xml:space="preserve">f you </w:t>
      </w:r>
      <w:r w:rsidR="00C106E1">
        <w:t>stop being a</w:t>
      </w:r>
      <w:r w:rsidR="00B97F11" w:rsidRPr="00655F39">
        <w:t xml:space="preserve"> council</w:t>
      </w:r>
      <w:r w:rsidR="00797B67">
        <w:t>l</w:t>
      </w:r>
      <w:r w:rsidR="00B97F11" w:rsidRPr="00655F39">
        <w:t xml:space="preserve">or participating in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3604FF">
        <w:t>S,</w:t>
      </w:r>
      <w:r w:rsidR="00B97F11" w:rsidRPr="00655F39">
        <w:t xml:space="preserve"> </w:t>
      </w:r>
      <w:r w:rsidR="00D7124F">
        <w:t xml:space="preserve">what happens to the benefits you have built up in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00797B67">
        <w:t xml:space="preserve"> </w:t>
      </w:r>
      <w:r w:rsidR="0093369C">
        <w:t>depend</w:t>
      </w:r>
      <w:r w:rsidR="00C106E1">
        <w:t>s</w:t>
      </w:r>
      <w:r w:rsidR="0093369C">
        <w:t xml:space="preserve"> on your length of scheme membership</w:t>
      </w:r>
      <w:r w:rsidR="00797B67">
        <w:t>.</w:t>
      </w:r>
      <w:r w:rsidR="00D7124F">
        <w:t xml:space="preserve"> </w:t>
      </w:r>
    </w:p>
    <w:p w14:paraId="5166314D" w14:textId="77777777" w:rsidR="00CA4086" w:rsidRDefault="0093369C" w:rsidP="00F477BA">
      <w:pPr>
        <w:pStyle w:val="ListParagraph"/>
        <w:numPr>
          <w:ilvl w:val="0"/>
          <w:numId w:val="8"/>
        </w:numPr>
        <w:spacing w:before="120" w:after="0"/>
      </w:pPr>
      <w:r w:rsidRPr="003E43C9">
        <w:rPr>
          <w:b/>
          <w:bCs/>
        </w:rPr>
        <w:t>If you have less than three months’ total membership</w:t>
      </w:r>
      <w:r w:rsidRPr="003E43C9">
        <w:rPr>
          <w:b/>
          <w:bCs/>
        </w:rPr>
        <w:br/>
      </w:r>
      <w:r>
        <w:t xml:space="preserve">You can </w:t>
      </w:r>
      <w:r w:rsidRPr="00655F39">
        <w:t>take a refund of your contributions less a deduction for tax</w:t>
      </w:r>
      <w:r>
        <w:t xml:space="preserve">. </w:t>
      </w:r>
    </w:p>
    <w:p w14:paraId="5520B96A" w14:textId="446CFC86" w:rsidR="0093369C" w:rsidRDefault="0093369C" w:rsidP="00CA4086">
      <w:pPr>
        <w:pStyle w:val="ListParagraph"/>
        <w:numPr>
          <w:ilvl w:val="0"/>
          <w:numId w:val="0"/>
        </w:numPr>
        <w:spacing w:before="120" w:after="0"/>
        <w:ind w:left="720"/>
      </w:pPr>
      <w:r w:rsidRPr="00655F39">
        <w:t>Or</w:t>
      </w:r>
      <w:r w:rsidR="003E43C9">
        <w:br/>
      </w:r>
      <w:r>
        <w:t>You can</w:t>
      </w:r>
      <w:r w:rsidRPr="00655F39">
        <w:t xml:space="preserve"> defer </w:t>
      </w:r>
      <w:proofErr w:type="gramStart"/>
      <w:r w:rsidRPr="00655F39">
        <w:t>making a decision</w:t>
      </w:r>
      <w:proofErr w:type="gramEnd"/>
      <w:r w:rsidRPr="00655F39">
        <w:t xml:space="preserve"> until you either re-join the same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t xml:space="preserve"> fund as a councillor member (in Wales), or want to take a refund of contributions</w:t>
      </w:r>
      <w:r w:rsidR="001F14FF">
        <w:t xml:space="preserve">, </w:t>
      </w:r>
      <w:r w:rsidR="001F14FF" w:rsidRPr="00655F39">
        <w:t>or join a new pension scheme</w:t>
      </w:r>
      <w:r w:rsidRPr="00655F39">
        <w:t>.</w:t>
      </w:r>
      <w:r w:rsidR="00A6777C">
        <w:t xml:space="preserve"> The option to transfer to a </w:t>
      </w:r>
      <w:r w:rsidR="001813C6">
        <w:t>different pension scheme</w:t>
      </w:r>
      <w:r w:rsidR="00A6777C">
        <w:t xml:space="preserve"> will only be open to you for a limited period.</w:t>
      </w:r>
    </w:p>
    <w:p w14:paraId="5F6CBA53" w14:textId="4D298A20" w:rsidR="003E43C9" w:rsidRDefault="003E43C9" w:rsidP="00F477BA">
      <w:pPr>
        <w:pStyle w:val="ListParagraph"/>
        <w:numPr>
          <w:ilvl w:val="1"/>
          <w:numId w:val="8"/>
        </w:numPr>
        <w:spacing w:before="120"/>
        <w:ind w:left="714" w:hanging="357"/>
      </w:pPr>
      <w:r w:rsidRPr="00461B89">
        <w:rPr>
          <w:b/>
          <w:bCs/>
        </w:rPr>
        <w:t>If you have at least three months’ total membership</w:t>
      </w:r>
      <w:r w:rsidR="00A94F51" w:rsidRPr="00461B89">
        <w:rPr>
          <w:b/>
          <w:bCs/>
        </w:rPr>
        <w:br/>
      </w:r>
      <w:r>
        <w:t>You can</w:t>
      </w:r>
      <w:r w:rsidRPr="00655F39">
        <w:t xml:space="preserve"> leave your accrued benefits in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t xml:space="preserve">. Your pension and lump sum will be calculated as described in the section on </w:t>
      </w:r>
      <w:hyperlink w:anchor="_Retirement_benefits" w:history="1">
        <w:r w:rsidRPr="00461B89">
          <w:rPr>
            <w:rStyle w:val="Hyperlink"/>
            <w:b/>
            <w:bCs/>
          </w:rPr>
          <w:t>Retirement benefits</w:t>
        </w:r>
      </w:hyperlink>
      <w:r w:rsidRPr="00655F39">
        <w:t xml:space="preserve"> </w:t>
      </w:r>
      <w:r w:rsidRPr="00655F39">
        <w:lastRenderedPageBreak/>
        <w:t xml:space="preserve">using the length of your </w:t>
      </w:r>
      <w:hyperlink w:anchor="gTotalMem" w:history="1">
        <w:r w:rsidRPr="00461B89">
          <w:rPr>
            <w:b/>
            <w:bCs/>
            <w:i/>
            <w:iCs/>
          </w:rPr>
          <w:t>total membership</w:t>
        </w:r>
      </w:hyperlink>
      <w:r w:rsidRPr="00A94F51">
        <w:t xml:space="preserve"> </w:t>
      </w:r>
      <w:r w:rsidRPr="00655F39">
        <w:t>up to the date that you left the Scheme.</w:t>
      </w:r>
      <w:r>
        <w:t xml:space="preserve"> </w:t>
      </w:r>
      <w:r w:rsidRPr="00655F39">
        <w:t>Th</w:t>
      </w:r>
      <w:r w:rsidR="0018747B">
        <w:t xml:space="preserve">ese are </w:t>
      </w:r>
      <w:r w:rsidRPr="00655F39">
        <w:t>known as deferred benefits</w:t>
      </w:r>
      <w:r>
        <w:t xml:space="preserve">. </w:t>
      </w:r>
      <w:r w:rsidR="00A94F51">
        <w:br/>
      </w:r>
      <w:r w:rsidRPr="00655F39">
        <w:t>Or</w:t>
      </w:r>
      <w:r w:rsidR="00461B89">
        <w:br/>
      </w:r>
      <w:r>
        <w:t>You can</w:t>
      </w:r>
      <w:r w:rsidRPr="00655F39">
        <w:t xml:space="preserve"> transfer an amount equal to the cash equivalent of your pension benefits into your new employer’s scheme provided they are willing and able to accept it, into a personal pension plan or into a stakeholder pension scheme</w:t>
      </w:r>
      <w:r w:rsidR="00461B89">
        <w:t xml:space="preserve">. You cannot </w:t>
      </w:r>
      <w:r w:rsidR="004F763B">
        <w:t xml:space="preserve">transfer your pension benefits to </w:t>
      </w:r>
      <w:r w:rsidRPr="00655F39">
        <w:t xml:space="preserve">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t xml:space="preserve"> in England or Wales unless you again participate in the same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t xml:space="preserve"> administering authority in Wales as a councillor member.</w:t>
      </w:r>
    </w:p>
    <w:p w14:paraId="26A6888D" w14:textId="5D03F02C" w:rsidR="006804AD" w:rsidRPr="00655F39" w:rsidRDefault="0043407F" w:rsidP="00631F4C">
      <w:r>
        <w:t>I</w:t>
      </w:r>
      <w:r w:rsidR="006804AD" w:rsidRPr="00655F39">
        <w:t>t may be possible to make a transfer payment to an overseas pension scheme or arrangement that</w:t>
      </w:r>
      <w:r w:rsidR="001A6F5D" w:rsidRPr="00655F39">
        <w:t xml:space="preserve"> </w:t>
      </w:r>
      <w:r w:rsidR="006804AD" w:rsidRPr="00655F39">
        <w:t>meets HM Revenue and Customs conditions.</w:t>
      </w:r>
    </w:p>
    <w:p w14:paraId="4214CE0A" w14:textId="1AAEDA74" w:rsidR="006804AD" w:rsidRPr="005F33EB" w:rsidRDefault="006804AD" w:rsidP="00FB68C3">
      <w:pPr>
        <w:pStyle w:val="Heading3"/>
      </w:pPr>
      <w:bookmarkStart w:id="504" w:name="_Toc196468500"/>
      <w:bookmarkStart w:id="505" w:name="_Toc166849631"/>
      <w:r w:rsidRPr="005F33EB">
        <w:t>What will happen to my benefits if I defer them?</w:t>
      </w:r>
      <w:bookmarkEnd w:id="504"/>
      <w:bookmarkEnd w:id="505"/>
    </w:p>
    <w:p w14:paraId="3331371E" w14:textId="641EA14C" w:rsidR="00B662FE" w:rsidRPr="00655F39" w:rsidRDefault="00B97F11" w:rsidP="00631F4C">
      <w:r w:rsidRPr="00655F39">
        <w:rPr>
          <w:bCs/>
        </w:rPr>
        <w:t>W</w:t>
      </w:r>
      <w:r w:rsidR="00B662FE" w:rsidRPr="00655F39">
        <w:t xml:space="preserve">e work out the value of your </w:t>
      </w:r>
      <w:r w:rsidRPr="00655F39">
        <w:t xml:space="preserve">deferred </w:t>
      </w:r>
      <w:r w:rsidR="00B662FE" w:rsidRPr="00655F39">
        <w:t xml:space="preserve">benefits when you leave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00B662FE" w:rsidRPr="00655F39">
        <w:t xml:space="preserve"> and hold them in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00B662FE" w:rsidRPr="00655F39">
        <w:t xml:space="preserve"> for you until you decide to transfer them to another pension scheme, or they are due to be paid. </w:t>
      </w:r>
    </w:p>
    <w:p w14:paraId="0FD458BB" w14:textId="1B408BBE" w:rsidR="00574AA0" w:rsidRPr="00655F39" w:rsidRDefault="006804AD" w:rsidP="00631F4C">
      <w:r w:rsidRPr="00655F39">
        <w:t>Deferred benefits become payable at age 65</w:t>
      </w:r>
      <w:r w:rsidR="00DA45CA">
        <w:t xml:space="preserve">, </w:t>
      </w:r>
      <w:r w:rsidRPr="00655F39">
        <w:t>unless you opt to defer payment beyond that age</w:t>
      </w:r>
      <w:r w:rsidR="00DA45CA">
        <w:t>. Y</w:t>
      </w:r>
      <w:r w:rsidR="00A23845" w:rsidRPr="00655F39">
        <w:t>ou can choose to take payment from age 5</w:t>
      </w:r>
      <w:r w:rsidRPr="00655F39">
        <w:t>5</w:t>
      </w:r>
      <w:r w:rsidR="00A23845" w:rsidRPr="00655F39">
        <w:t>.</w:t>
      </w:r>
      <w:r w:rsidR="008C5744">
        <w:t xml:space="preserve"> </w:t>
      </w:r>
      <w:r w:rsidR="00A23845" w:rsidRPr="00655F39">
        <w:t xml:space="preserve">You </w:t>
      </w:r>
      <w:r w:rsidR="000E0C0C" w:rsidRPr="00655F39">
        <w:t>do not need your former council</w:t>
      </w:r>
      <w:r w:rsidR="00A23845" w:rsidRPr="00655F39">
        <w:t>’s consent to take payment of your benefits from age 55 but they will normally be reduced</w:t>
      </w:r>
      <w:r w:rsidR="0037543A">
        <w:t>, a</w:t>
      </w:r>
      <w:r w:rsidR="000E0C0C" w:rsidRPr="00655F39">
        <w:t xml:space="preserve">s detailed </w:t>
      </w:r>
      <w:r w:rsidR="00797B67">
        <w:t xml:space="preserve">in the </w:t>
      </w:r>
      <w:del w:id="506" w:author="William Girvan" w:date="2025-04-25T10:16:00Z" w16du:dateUtc="2025-04-25T09:16:00Z">
        <w:r w:rsidR="00797B67">
          <w:fldChar w:fldCharType="begin"/>
        </w:r>
        <w:r w:rsidR="00797B67">
          <w:delInstrText>HYPERLINK \l "_Early_retirement"</w:delInstrText>
        </w:r>
        <w:r w:rsidR="00797B67">
          <w:fldChar w:fldCharType="separate"/>
        </w:r>
        <w:r w:rsidR="00797B67" w:rsidRPr="0037543A">
          <w:rPr>
            <w:rStyle w:val="Hyperlink"/>
            <w:b/>
            <w:bCs/>
          </w:rPr>
          <w:delText>Early Retirement</w:delText>
        </w:r>
        <w:r w:rsidR="00797B67">
          <w:fldChar w:fldCharType="end"/>
        </w:r>
      </w:del>
      <w:ins w:id="507" w:author="William Girvan" w:date="2025-04-25T10:16:00Z" w16du:dateUtc="2025-04-25T09:16:00Z">
        <w:r w:rsidR="00797B67">
          <w:fldChar w:fldCharType="begin"/>
        </w:r>
        <w:r w:rsidR="00797B67">
          <w:instrText>HYPERLINK \l "_Early_retirement_1"</w:instrText>
        </w:r>
        <w:r w:rsidR="00797B67">
          <w:fldChar w:fldCharType="separate"/>
        </w:r>
        <w:r w:rsidR="00797B67" w:rsidRPr="0037543A">
          <w:rPr>
            <w:rStyle w:val="Hyperlink"/>
            <w:b/>
            <w:bCs/>
          </w:rPr>
          <w:t>Early Retirement</w:t>
        </w:r>
        <w:r w:rsidR="00797B67">
          <w:fldChar w:fldCharType="end"/>
        </w:r>
      </w:ins>
      <w:r w:rsidR="00797B67">
        <w:t xml:space="preserve"> section</w:t>
      </w:r>
      <w:r w:rsidR="002A2B9A">
        <w:t>,</w:t>
      </w:r>
      <w:r w:rsidR="00A23845" w:rsidRPr="00655F39">
        <w:t xml:space="preserve"> to take account of the fact that they will be paid for longer.</w:t>
      </w:r>
    </w:p>
    <w:p w14:paraId="55DFF5D6" w14:textId="6E6DDBA8" w:rsidR="00744641" w:rsidRDefault="00A23845" w:rsidP="00631F4C">
      <w:r w:rsidRPr="00655F39">
        <w:t xml:space="preserve">If you were </w:t>
      </w:r>
      <w:r w:rsidRPr="00655F39">
        <w:rPr>
          <w:lang w:eastAsia="en-GB"/>
        </w:rPr>
        <w:t xml:space="preserve">contributing to the </w:t>
      </w:r>
      <w:r w:rsidR="00E6671A">
        <w:rPr>
          <w:lang w:eastAsia="en-GB"/>
        </w:rPr>
        <w:t>S</w:t>
      </w:r>
      <w:r w:rsidRPr="00655F39">
        <w:rPr>
          <w:lang w:eastAsia="en-GB"/>
        </w:rPr>
        <w:t xml:space="preserve">cheme </w:t>
      </w:r>
      <w:r w:rsidR="00DB4120">
        <w:rPr>
          <w:lang w:eastAsia="en-GB"/>
        </w:rPr>
        <w:t>before</w:t>
      </w:r>
      <w:r w:rsidRPr="00655F39">
        <w:rPr>
          <w:lang w:eastAsia="en-GB"/>
        </w:rPr>
        <w:t xml:space="preserve"> 30</w:t>
      </w:r>
      <w:r w:rsidR="00B97F11" w:rsidRPr="00655F39">
        <w:rPr>
          <w:lang w:eastAsia="en-GB"/>
        </w:rPr>
        <w:t> </w:t>
      </w:r>
      <w:r w:rsidRPr="00655F39">
        <w:rPr>
          <w:lang w:eastAsia="en-GB"/>
        </w:rPr>
        <w:t xml:space="preserve">September 2006 and you are a </w:t>
      </w:r>
      <w:r w:rsidRPr="0037543A">
        <w:rPr>
          <w:b/>
          <w:bCs/>
          <w:i/>
          <w:iCs/>
          <w:lang w:eastAsia="en-GB"/>
        </w:rPr>
        <w:t xml:space="preserve">protected </w:t>
      </w:r>
      <w:r w:rsidRPr="0037543A">
        <w:rPr>
          <w:b/>
          <w:i/>
          <w:iCs/>
          <w:lang w:eastAsia="en-GB"/>
        </w:rPr>
        <w:t>member</w:t>
      </w:r>
      <w:r w:rsidRPr="00655F39">
        <w:rPr>
          <w:b/>
          <w:lang w:eastAsia="en-GB"/>
        </w:rPr>
        <w:t xml:space="preserve">, </w:t>
      </w:r>
      <w:r w:rsidRPr="00655F39">
        <w:rPr>
          <w:lang w:eastAsia="en-GB"/>
        </w:rPr>
        <w:t xml:space="preserve">some or </w:t>
      </w:r>
      <w:proofErr w:type="gramStart"/>
      <w:r w:rsidRPr="00655F39">
        <w:rPr>
          <w:lang w:eastAsia="en-GB"/>
        </w:rPr>
        <w:t>all of</w:t>
      </w:r>
      <w:proofErr w:type="gramEnd"/>
      <w:r w:rsidRPr="00655F39">
        <w:rPr>
          <w:lang w:eastAsia="en-GB"/>
        </w:rPr>
        <w:t xml:space="preserve"> your benefits could be protected from the reduction</w:t>
      </w:r>
      <w:r w:rsidR="00574AA0" w:rsidRPr="00655F39">
        <w:rPr>
          <w:lang w:eastAsia="en-GB"/>
        </w:rPr>
        <w:t>.</w:t>
      </w:r>
      <w:r w:rsidR="008C5744">
        <w:rPr>
          <w:lang w:eastAsia="en-GB"/>
        </w:rPr>
        <w:t xml:space="preserve"> </w:t>
      </w:r>
      <w:r w:rsidR="00574AA0" w:rsidRPr="00655F39">
        <w:rPr>
          <w:lang w:eastAsia="en-GB"/>
        </w:rPr>
        <w:t xml:space="preserve">However, if you </w:t>
      </w:r>
      <w:r w:rsidR="0037543A" w:rsidRPr="00655F39">
        <w:rPr>
          <w:lang w:eastAsia="en-GB"/>
        </w:rPr>
        <w:t xml:space="preserve">voluntarily </w:t>
      </w:r>
      <w:r w:rsidR="00574AA0" w:rsidRPr="00655F39">
        <w:rPr>
          <w:lang w:eastAsia="en-GB"/>
        </w:rPr>
        <w:t xml:space="preserve">choose to </w:t>
      </w:r>
      <w:r w:rsidR="009C3057">
        <w:rPr>
          <w:lang w:eastAsia="en-GB"/>
        </w:rPr>
        <w:t>take</w:t>
      </w:r>
      <w:r w:rsidR="00574AA0" w:rsidRPr="00655F39">
        <w:rPr>
          <w:lang w:eastAsia="en-GB"/>
        </w:rPr>
        <w:t xml:space="preserve"> your pension </w:t>
      </w:r>
      <w:r w:rsidR="00390D15">
        <w:rPr>
          <w:lang w:eastAsia="en-GB"/>
        </w:rPr>
        <w:t xml:space="preserve">between </w:t>
      </w:r>
      <w:r w:rsidR="00574AA0" w:rsidRPr="00655F39">
        <w:rPr>
          <w:lang w:eastAsia="en-GB"/>
        </w:rPr>
        <w:t>age 55 and 60, the protection will not automatically apply.</w:t>
      </w:r>
      <w:r w:rsidR="00E76CD9" w:rsidRPr="00655F39">
        <w:rPr>
          <w:lang w:eastAsia="en-GB"/>
        </w:rPr>
        <w:t xml:space="preserve"> Your former council</w:t>
      </w:r>
      <w:r w:rsidR="00574AA0" w:rsidRPr="00655F39">
        <w:rPr>
          <w:lang w:eastAsia="en-GB"/>
        </w:rPr>
        <w:t xml:space="preserve"> can choose to</w:t>
      </w:r>
      <w:r w:rsidR="00304BBD" w:rsidRPr="00655F39">
        <w:rPr>
          <w:lang w:eastAsia="en-GB"/>
        </w:rPr>
        <w:t xml:space="preserve"> allow the protection to apply</w:t>
      </w:r>
      <w:r w:rsidR="0037543A">
        <w:rPr>
          <w:lang w:eastAsia="en-GB"/>
        </w:rPr>
        <w:t>. T</w:t>
      </w:r>
      <w:r w:rsidR="00574AA0" w:rsidRPr="00655F39">
        <w:t xml:space="preserve">his is a </w:t>
      </w:r>
      <w:proofErr w:type="gramStart"/>
      <w:r w:rsidR="00574AA0" w:rsidRPr="0037543A">
        <w:rPr>
          <w:b/>
          <w:i/>
          <w:iCs/>
        </w:rPr>
        <w:t>discretion</w:t>
      </w:r>
      <w:proofErr w:type="gramEnd"/>
      <w:r w:rsidR="00574AA0" w:rsidRPr="00655F39">
        <w:t xml:space="preserve"> and you can ask </w:t>
      </w:r>
      <w:r w:rsidR="00E76CD9" w:rsidRPr="00655F39">
        <w:t>them</w:t>
      </w:r>
      <w:r w:rsidR="00574AA0" w:rsidRPr="00655F39">
        <w:rPr>
          <w:color w:val="FF0000"/>
          <w14:textFill>
            <w14:solidFill>
              <w14:srgbClr w14:val="FF0000">
                <w14:lumMod w14:val="95000"/>
                <w14:lumOff w14:val="5000"/>
              </w14:srgbClr>
            </w14:solidFill>
          </w14:textFill>
        </w:rPr>
        <w:t xml:space="preserve"> </w:t>
      </w:r>
      <w:r w:rsidR="00574AA0" w:rsidRPr="00655F39">
        <w:t>what their policy is on this.</w:t>
      </w:r>
    </w:p>
    <w:p w14:paraId="0BE6FA85" w14:textId="16A74984" w:rsidR="00744641" w:rsidRPr="00655F39" w:rsidRDefault="00744641" w:rsidP="00744641">
      <w:r>
        <w:t xml:space="preserve">The Government has announced that the earliest age you can take your pension will increase from age 55 to 57 from 6 April 2028. This will not apply if you </w:t>
      </w:r>
      <w:proofErr w:type="gramStart"/>
      <w:r>
        <w:t>have to</w:t>
      </w:r>
      <w:proofErr w:type="gramEnd"/>
      <w:r>
        <w:t xml:space="preserve"> take your pension early due to ill health. See </w:t>
      </w:r>
      <w:hyperlink w:anchor="_Pension_age_changes" w:history="1">
        <w:r w:rsidR="003805E4" w:rsidRPr="003805E4">
          <w:rPr>
            <w:rStyle w:val="Hyperlink"/>
          </w:rPr>
          <w:t>Pension age changes</w:t>
        </w:r>
      </w:hyperlink>
      <w:r>
        <w:t xml:space="preserve"> for more information. </w:t>
      </w:r>
    </w:p>
    <w:p w14:paraId="00C58741" w14:textId="683D659C" w:rsidR="00797B67" w:rsidRDefault="00304BBD" w:rsidP="00631F4C">
      <w:r w:rsidRPr="00655F39">
        <w:t xml:space="preserve">You can also ask to take payment of </w:t>
      </w:r>
      <w:r w:rsidR="00574AA0" w:rsidRPr="00655F39">
        <w:t xml:space="preserve">your </w:t>
      </w:r>
      <w:r w:rsidR="00B30FF3">
        <w:t xml:space="preserve">deferred </w:t>
      </w:r>
      <w:r w:rsidR="00574AA0" w:rsidRPr="00655F39">
        <w:t xml:space="preserve">benefits early </w:t>
      </w:r>
      <w:r w:rsidR="00291EFF">
        <w:t>between</w:t>
      </w:r>
      <w:r w:rsidR="00574AA0" w:rsidRPr="00655F39">
        <w:t xml:space="preserve"> age 50 and 55, with your </w:t>
      </w:r>
      <w:r w:rsidRPr="00655F39">
        <w:t xml:space="preserve">former </w:t>
      </w:r>
      <w:r w:rsidR="00574AA0" w:rsidRPr="00655F39">
        <w:t>council’s consent. Your benefits would</w:t>
      </w:r>
      <w:r w:rsidRPr="00655F39">
        <w:t xml:space="preserve"> normally</w:t>
      </w:r>
      <w:r w:rsidR="00574AA0" w:rsidRPr="00655F39">
        <w:t xml:space="preserve"> be reduced to take account of the fact that they will be paid for longer. </w:t>
      </w:r>
    </w:p>
    <w:p w14:paraId="34E27DBD" w14:textId="7F821409" w:rsidR="00574AA0" w:rsidRPr="00655F39" w:rsidRDefault="00304BBD" w:rsidP="00631F4C">
      <w:pPr>
        <w:rPr>
          <w:lang w:eastAsia="en-GB"/>
        </w:rPr>
      </w:pPr>
      <w:r w:rsidRPr="00655F39">
        <w:t xml:space="preserve">If your </w:t>
      </w:r>
      <w:r w:rsidR="00B30FF3">
        <w:t xml:space="preserve">deferred </w:t>
      </w:r>
      <w:r w:rsidRPr="00655F39">
        <w:t xml:space="preserve">benefits are paid before age </w:t>
      </w:r>
      <w:r w:rsidR="003604FF" w:rsidRPr="00655F39">
        <w:t>55,</w:t>
      </w:r>
      <w:r w:rsidRPr="00655F39">
        <w:t xml:space="preserve"> they will be subject to significant tax charges (in addition to normal income tax).</w:t>
      </w:r>
    </w:p>
    <w:p w14:paraId="137B1B08" w14:textId="0B954800" w:rsidR="000E0C0C" w:rsidRPr="00655F39" w:rsidRDefault="00304BBD" w:rsidP="00631F4C">
      <w:r w:rsidRPr="00655F39">
        <w:lastRenderedPageBreak/>
        <w:t>Your former council can agree not to make any reduction for early payment on compassionate grounds. T</w:t>
      </w:r>
      <w:r w:rsidR="000E0C0C" w:rsidRPr="00655F39">
        <w:t>his is a council</w:t>
      </w:r>
      <w:r w:rsidR="000E0C0C" w:rsidRPr="00655F39">
        <w:rPr>
          <w:b/>
        </w:rPr>
        <w:t xml:space="preserve"> </w:t>
      </w:r>
      <w:proofErr w:type="gramStart"/>
      <w:r w:rsidR="000E0C0C" w:rsidRPr="009160E7">
        <w:rPr>
          <w:b/>
          <w:i/>
          <w:iCs/>
        </w:rPr>
        <w:t>discretion</w:t>
      </w:r>
      <w:proofErr w:type="gramEnd"/>
      <w:r w:rsidR="009160E7">
        <w:rPr>
          <w:b/>
          <w:i/>
          <w:iCs/>
        </w:rPr>
        <w:t xml:space="preserve"> </w:t>
      </w:r>
      <w:r w:rsidR="009160E7">
        <w:rPr>
          <w:bCs/>
        </w:rPr>
        <w:t>and</w:t>
      </w:r>
      <w:r w:rsidR="000E0C0C" w:rsidRPr="00655F39">
        <w:t xml:space="preserve"> you can ask your council what their policy is on this.</w:t>
      </w:r>
      <w:r w:rsidR="008C5744">
        <w:t xml:space="preserve"> </w:t>
      </w:r>
    </w:p>
    <w:p w14:paraId="54982E9D" w14:textId="5772C83E" w:rsidR="00DF1807" w:rsidRDefault="00EF48D5" w:rsidP="00631F4C">
      <w:r>
        <w:t>Y</w:t>
      </w:r>
      <w:r w:rsidR="000E0C0C" w:rsidRPr="00655F39">
        <w:t xml:space="preserve">our </w:t>
      </w:r>
      <w:r w:rsidR="00286083">
        <w:t xml:space="preserve">deferred </w:t>
      </w:r>
      <w:r w:rsidR="000E0C0C" w:rsidRPr="00655F39">
        <w:t xml:space="preserve">benefits can be paid </w:t>
      </w:r>
      <w:r>
        <w:t xml:space="preserve">without reduction </w:t>
      </w:r>
      <w:r w:rsidR="000E0C0C" w:rsidRPr="00655F39">
        <w:t xml:space="preserve">from any age in the event of ill health. </w:t>
      </w:r>
    </w:p>
    <w:p w14:paraId="78E8B513" w14:textId="3E6A30C0" w:rsidR="006804AD" w:rsidRPr="005F33EB" w:rsidRDefault="006804AD" w:rsidP="00FB68C3">
      <w:pPr>
        <w:pStyle w:val="Heading3"/>
      </w:pPr>
      <w:bookmarkStart w:id="508" w:name="_Toc196468501"/>
      <w:bookmarkStart w:id="509" w:name="_Toc166849632"/>
      <w:r w:rsidRPr="005F33EB">
        <w:t xml:space="preserve">What will happen if I die before </w:t>
      </w:r>
      <w:r w:rsidR="009160E7">
        <w:t xml:space="preserve">my </w:t>
      </w:r>
      <w:r w:rsidRPr="005F33EB">
        <w:t>deferred benefits</w:t>
      </w:r>
      <w:r w:rsidR="009160E7">
        <w:t xml:space="preserve"> are paid</w:t>
      </w:r>
      <w:r w:rsidRPr="005F33EB">
        <w:t>?</w:t>
      </w:r>
      <w:bookmarkEnd w:id="508"/>
      <w:bookmarkEnd w:id="509"/>
    </w:p>
    <w:p w14:paraId="127785BA" w14:textId="0ADCFAD6" w:rsidR="006804AD" w:rsidRPr="00655F39" w:rsidRDefault="006804AD" w:rsidP="00631F4C">
      <w:pPr>
        <w:rPr>
          <w:i/>
        </w:rPr>
      </w:pPr>
      <w:r w:rsidRPr="00655F39">
        <w:t>Should you die while your benefits are deferred</w:t>
      </w:r>
      <w:r w:rsidR="009160E7">
        <w:t>,</w:t>
      </w:r>
      <w:r w:rsidRPr="00655F39">
        <w:t xml:space="preserve"> your retirement lump sum will be paid as a death grant. </w:t>
      </w:r>
    </w:p>
    <w:p w14:paraId="78D9D8AE" w14:textId="5460B1B8" w:rsidR="006804AD" w:rsidRPr="00655F39" w:rsidRDefault="006804AD" w:rsidP="00631F4C">
      <w:r w:rsidRPr="00655F39">
        <w:t xml:space="preserve">A </w:t>
      </w:r>
      <w:r w:rsidR="00540607" w:rsidRPr="00655F39">
        <w:t>spouse</w:t>
      </w:r>
      <w:r w:rsidRPr="00655F39">
        <w:t xml:space="preserve">'s </w:t>
      </w:r>
      <w:r w:rsidR="00AB604B" w:rsidRPr="00655F39">
        <w:t xml:space="preserve">(either from a same or opposite sex marriage) </w:t>
      </w:r>
      <w:r w:rsidRPr="00655F39">
        <w:t xml:space="preserve">or </w:t>
      </w:r>
      <w:r w:rsidRPr="009160E7">
        <w:rPr>
          <w:b/>
          <w:i/>
          <w:iCs/>
        </w:rPr>
        <w:t>civil partner’s</w:t>
      </w:r>
      <w:r w:rsidRPr="00655F39">
        <w:t xml:space="preserve"> long-term pension will also become payable. The </w:t>
      </w:r>
      <w:r w:rsidR="000E2D4F" w:rsidRPr="00655F39">
        <w:t xml:space="preserve">spouse’s </w:t>
      </w:r>
      <w:r w:rsidRPr="00655F39">
        <w:t xml:space="preserve">or </w:t>
      </w:r>
      <w:r w:rsidRPr="009160E7">
        <w:rPr>
          <w:b/>
          <w:i/>
          <w:iCs/>
        </w:rPr>
        <w:t>civil partner’s</w:t>
      </w:r>
      <w:r w:rsidRPr="00655F39">
        <w:t xml:space="preserve"> pension is payable at the rate of one-half of your deferred pension. </w:t>
      </w:r>
    </w:p>
    <w:p w14:paraId="244177A7" w14:textId="0CEA2549" w:rsidR="006804AD" w:rsidRPr="00E6671A" w:rsidRDefault="006804AD" w:rsidP="00631F4C">
      <w:r w:rsidRPr="00655F39">
        <w:t>Long-term children's pensions will be payable for so long as eligible children remain</w:t>
      </w:r>
      <w:r w:rsidR="004C7E69" w:rsidRPr="00655F39">
        <w:t xml:space="preserve"> eligible</w:t>
      </w:r>
      <w:r w:rsidRPr="00655F39">
        <w:t xml:space="preserve"> following your death, as detailed </w:t>
      </w:r>
      <w:r w:rsidR="000C2D05">
        <w:t xml:space="preserve">in the </w:t>
      </w:r>
      <w:hyperlink w:anchor="_Protection_for_your" w:history="1">
        <w:r w:rsidR="000C2D05" w:rsidRPr="009160E7">
          <w:rPr>
            <w:rStyle w:val="Hyperlink"/>
            <w:b/>
            <w:bCs/>
          </w:rPr>
          <w:t>Protection for your family</w:t>
        </w:r>
      </w:hyperlink>
      <w:r w:rsidR="000C2D05">
        <w:t xml:space="preserve"> section</w:t>
      </w:r>
      <w:r w:rsidRPr="00655F39">
        <w:t xml:space="preserve">. The pension is </w:t>
      </w:r>
      <w:r w:rsidR="00FF66E6">
        <w:t>based on</w:t>
      </w:r>
      <w:r w:rsidRPr="00655F39">
        <w:t xml:space="preserve"> the pension you would have received had your deferred benefits been put into payment on the date of your death. </w:t>
      </w:r>
      <w:r w:rsidRPr="00E6671A">
        <w:t xml:space="preserve">If your pension would have been calculated on a </w:t>
      </w:r>
      <w:r w:rsidRPr="009160E7">
        <w:rPr>
          <w:b/>
          <w:i/>
          <w:iCs/>
        </w:rPr>
        <w:t>total membership</w:t>
      </w:r>
      <w:r w:rsidRPr="00E6671A">
        <w:t xml:space="preserve"> of less than the shorter of ten years or the amount you could have accrued had you continued in office to age 65, that amount is used to increase your pension for the purpose of calculating the children’s pension only.</w:t>
      </w:r>
    </w:p>
    <w:p w14:paraId="2B5E87AB" w14:textId="64C0F57D" w:rsidR="006804AD" w:rsidRPr="005F33EB" w:rsidRDefault="009160E7" w:rsidP="00FB68C3">
      <w:pPr>
        <w:pStyle w:val="Heading3"/>
      </w:pPr>
      <w:bookmarkStart w:id="510" w:name="_Toc196468502"/>
      <w:bookmarkStart w:id="511" w:name="_Toc166849633"/>
      <w:r>
        <w:t xml:space="preserve">Can I transfer my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t xml:space="preserve"> pension?</w:t>
      </w:r>
      <w:bookmarkEnd w:id="510"/>
      <w:bookmarkEnd w:id="511"/>
    </w:p>
    <w:p w14:paraId="64877BF8" w14:textId="5C823410" w:rsidR="00E6671A" w:rsidRDefault="006804AD" w:rsidP="00631F4C">
      <w:r w:rsidRPr="00655F39">
        <w:t xml:space="preserve">If you are interested in transferring the value of your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t xml:space="preserve"> pension rights to another occupational pension scheme</w:t>
      </w:r>
      <w:r w:rsidR="00EA04BA">
        <w:t xml:space="preserve">, </w:t>
      </w:r>
      <w:r w:rsidRPr="00655F39">
        <w:t>a personal pension plan</w:t>
      </w:r>
      <w:r w:rsidR="004C7E69" w:rsidRPr="00655F39">
        <w:t xml:space="preserve"> or</w:t>
      </w:r>
      <w:r w:rsidRPr="00655F39">
        <w:t xml:space="preserve"> a stakeholder pension scheme you can ask for a transfer value quotation to be provided</w:t>
      </w:r>
      <w:r w:rsidR="009160E7">
        <w:t xml:space="preserve">. This is </w:t>
      </w:r>
      <w:r w:rsidRPr="00655F39">
        <w:t xml:space="preserve">known as the ‘cash equivalent’ transfer value. </w:t>
      </w:r>
      <w:r w:rsidR="00EA04BA">
        <w:t xml:space="preserve">You cannot </w:t>
      </w:r>
      <w:r w:rsidR="003F19A5">
        <w:t xml:space="preserve">combine your benefits if you re-join the LGPS in a different </w:t>
      </w:r>
      <w:r w:rsidR="003F19A5" w:rsidRPr="003F19A5">
        <w:rPr>
          <w:b/>
          <w:bCs/>
          <w:i/>
          <w:iCs/>
        </w:rPr>
        <w:t>administering authority</w:t>
      </w:r>
      <w:r w:rsidR="003F19A5">
        <w:t>.</w:t>
      </w:r>
    </w:p>
    <w:p w14:paraId="21EDED25" w14:textId="1B16AC01" w:rsidR="006804AD" w:rsidRPr="00655F39" w:rsidRDefault="006804AD" w:rsidP="00631F4C">
      <w:r w:rsidRPr="00655F39">
        <w:t xml:space="preserve">Under provisions introduced by the Pensions Act 1995, a quotation must be guaranteed for a period of three months from the date on which it was calculated (the ‘Guarantee Date’). </w:t>
      </w:r>
      <w:r w:rsidR="00C646E1">
        <w:t xml:space="preserve">If you wish to transfer, you must return a written election </w:t>
      </w:r>
      <w:r w:rsidR="0030437F">
        <w:t xml:space="preserve">to </w:t>
      </w:r>
      <w:r w:rsidRPr="00655F39">
        <w:t xml:space="preserve">proceed with the guaranteed transfer value within the </w:t>
      </w:r>
      <w:r w:rsidR="003604FF" w:rsidRPr="00655F39">
        <w:t>three-month</w:t>
      </w:r>
      <w:r w:rsidRPr="00655F39">
        <w:t xml:space="preserve"> guarantee period. If you opt to proceed, the normal time limit for the Scheme to pay the guaranteed transfer value will be six months from the ‘Guarantee Date’. If </w:t>
      </w:r>
      <w:r w:rsidR="00754864">
        <w:t xml:space="preserve">your </w:t>
      </w:r>
      <w:r w:rsidR="00754864" w:rsidRPr="009B2B9F">
        <w:rPr>
          <w:b/>
          <w:bCs/>
          <w:i/>
          <w:iCs/>
        </w:rPr>
        <w:t>administering authority</w:t>
      </w:r>
      <w:r w:rsidR="00754864">
        <w:t xml:space="preserve"> </w:t>
      </w:r>
      <w:r w:rsidRPr="00655F39">
        <w:t>does not make payment within this period it will need to recalculate the value as at the actual date of payment and pay the recalculated value or, if it is greater, the original value plus interest.</w:t>
      </w:r>
    </w:p>
    <w:p w14:paraId="47D1E141" w14:textId="59664402" w:rsidR="006804AD" w:rsidRDefault="006804AD" w:rsidP="00631F4C">
      <w:r w:rsidRPr="00655F39">
        <w:lastRenderedPageBreak/>
        <w:t>Transfer values are calculated in accordance with the terms and conditions of the Local Government Pension Scheme Regulations 1997 (as amended) which comply with requirements of the Pensions Schemes Act 1993.</w:t>
      </w:r>
    </w:p>
    <w:p w14:paraId="032AD1BD" w14:textId="5863D36E" w:rsidR="00E6671A" w:rsidRDefault="00AB604B" w:rsidP="00631F4C">
      <w:r w:rsidRPr="00655F39">
        <w:t>If you are considering whether to transfer, make sure you have full information about the two pension arrangements</w:t>
      </w:r>
      <w:r w:rsidR="00E6671A">
        <w:t>,</w:t>
      </w:r>
      <w:r w:rsidRPr="00655F39">
        <w:t xml:space="preserve"> </w:t>
      </w:r>
      <w:proofErr w:type="spellStart"/>
      <w:r w:rsidRPr="00655F39">
        <w:t>ie</w:t>
      </w:r>
      <w:proofErr w:type="spellEnd"/>
      <w:r w:rsidRPr="00655F39">
        <w:t xml:space="preserve"> details of what your benefits are worth in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and details of what your benefits would be worth in the new pension scheme, if transferred. When you compare your options, don’t forget that your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benefits are guaranteed cost of living increases. </w:t>
      </w:r>
    </w:p>
    <w:p w14:paraId="176F3B67" w14:textId="1F6A99DE" w:rsidR="00AB604B" w:rsidRPr="00655F39" w:rsidRDefault="004C7E69" w:rsidP="00631F4C">
      <w:r w:rsidRPr="00655F39">
        <w:t>T</w:t>
      </w:r>
      <w:r w:rsidR="00AB604B" w:rsidRPr="00655F39">
        <w:t>ransferring your pension rights is not always an easy decision to make</w:t>
      </w:r>
      <w:r w:rsidR="000829F5">
        <w:t>. Y</w:t>
      </w:r>
      <w:r w:rsidR="00AB604B" w:rsidRPr="00655F39">
        <w:t xml:space="preserve">ou may wish to seek the help of an independent financial adviser before you </w:t>
      </w:r>
      <w:proofErr w:type="gramStart"/>
      <w:r w:rsidR="00AB604B" w:rsidRPr="00655F39">
        <w:t>make a decision</w:t>
      </w:r>
      <w:proofErr w:type="gramEnd"/>
      <w:r w:rsidR="00AB604B" w:rsidRPr="00655F39">
        <w:t xml:space="preserve"> to transfer your deferred benefits to a personal pension plan, stakeholder pension </w:t>
      </w:r>
      <w:r w:rsidR="000C2D05">
        <w:t>scheme</w:t>
      </w:r>
      <w:r w:rsidR="00AB604B" w:rsidRPr="00655F39">
        <w:t xml:space="preserve"> or to an employer’s money purchase scheme, as you will be bearing </w:t>
      </w:r>
      <w:proofErr w:type="gramStart"/>
      <w:r w:rsidR="00AB604B" w:rsidRPr="00655F39">
        <w:t>all of</w:t>
      </w:r>
      <w:proofErr w:type="gramEnd"/>
      <w:r w:rsidR="00AB604B" w:rsidRPr="00655F39">
        <w:t xml:space="preserve"> the investment risk</w:t>
      </w:r>
      <w:r w:rsidR="0014361F">
        <w:t>. This decision</w:t>
      </w:r>
      <w:r w:rsidR="00AB604B" w:rsidRPr="00655F39">
        <w:t xml:space="preserve"> could significantly affect your future pension benefits. </w:t>
      </w:r>
    </w:p>
    <w:p w14:paraId="416D5106" w14:textId="1067BBDB" w:rsidR="007128E2" w:rsidRDefault="00304BBD" w:rsidP="007128E2">
      <w:pPr>
        <w:pBdr>
          <w:top w:val="single" w:sz="18" w:space="4" w:color="002060"/>
          <w:left w:val="single" w:sz="18" w:space="4" w:color="002060"/>
          <w:bottom w:val="single" w:sz="18" w:space="4" w:color="002060"/>
          <w:right w:val="single" w:sz="18" w:space="4" w:color="002060"/>
        </w:pBdr>
      </w:pPr>
      <w:r w:rsidRPr="00655F39">
        <w:rPr>
          <w:b/>
        </w:rPr>
        <w:t xml:space="preserve">If you are transferring from the </w:t>
      </w:r>
      <w:r w:rsidR="0004183E" w:rsidRPr="00A92352">
        <w:rPr>
          <w:b/>
          <w:bCs/>
        </w:rPr>
        <w:t>L</w:t>
      </w:r>
      <w:r w:rsidR="0004183E" w:rsidRPr="00A92352">
        <w:rPr>
          <w:b/>
          <w:bCs/>
          <w:spacing w:val="-70"/>
        </w:rPr>
        <w:t> </w:t>
      </w:r>
      <w:r w:rsidR="0004183E" w:rsidRPr="00A92352">
        <w:rPr>
          <w:b/>
          <w:bCs/>
        </w:rPr>
        <w:t>G</w:t>
      </w:r>
      <w:r w:rsidR="0004183E" w:rsidRPr="00A92352">
        <w:rPr>
          <w:b/>
          <w:bCs/>
          <w:spacing w:val="-70"/>
        </w:rPr>
        <w:t> </w:t>
      </w:r>
      <w:r w:rsidR="0004183E" w:rsidRPr="00A92352">
        <w:rPr>
          <w:b/>
          <w:bCs/>
        </w:rPr>
        <w:t>P</w:t>
      </w:r>
      <w:r w:rsidR="0004183E" w:rsidRPr="00A92352">
        <w:rPr>
          <w:b/>
          <w:bCs/>
          <w:spacing w:val="-70"/>
        </w:rPr>
        <w:t> </w:t>
      </w:r>
      <w:r w:rsidR="0004183E" w:rsidRPr="00A92352">
        <w:rPr>
          <w:b/>
          <w:bCs/>
        </w:rPr>
        <w:t>S</w:t>
      </w:r>
      <w:r w:rsidRPr="00655F39">
        <w:rPr>
          <w:b/>
        </w:rPr>
        <w:t xml:space="preserve"> to a defined contribution pension </w:t>
      </w:r>
      <w:r w:rsidR="00810A43" w:rsidRPr="00655F39">
        <w:rPr>
          <w:b/>
        </w:rPr>
        <w:t>scheme</w:t>
      </w:r>
      <w:r w:rsidR="00AB604B" w:rsidRPr="00655F39">
        <w:rPr>
          <w:b/>
        </w:rPr>
        <w:t xml:space="preserve"> </w:t>
      </w:r>
      <w:r w:rsidR="00AB604B" w:rsidRPr="007128E2">
        <w:rPr>
          <w:b/>
          <w:bCs/>
        </w:rPr>
        <w:t>you must take appropriate independent financial advice before transferring.</w:t>
      </w:r>
      <w:r w:rsidR="00AB604B" w:rsidRPr="00655F39">
        <w:t xml:space="preserve"> </w:t>
      </w:r>
    </w:p>
    <w:p w14:paraId="2ADF154C" w14:textId="6FB1602E" w:rsidR="00AB604B" w:rsidRPr="00655F39" w:rsidRDefault="00AB604B" w:rsidP="00631F4C">
      <w:r w:rsidRPr="00655F39">
        <w:t>This is a legal requirement if the cash equivalent transfer value of all your benefits in the L</w:t>
      </w:r>
      <w:r w:rsidR="00AB1B82" w:rsidRPr="00AB1B82">
        <w:rPr>
          <w:spacing w:val="-70"/>
        </w:rPr>
        <w:t> </w:t>
      </w:r>
      <w:r w:rsidRPr="00655F39">
        <w:t>G</w:t>
      </w:r>
      <w:r w:rsidR="00AB1B82" w:rsidRPr="00AB1B82">
        <w:rPr>
          <w:spacing w:val="-70"/>
        </w:rPr>
        <w:t> </w:t>
      </w:r>
      <w:r w:rsidRPr="00655F39">
        <w:t>P</w:t>
      </w:r>
      <w:r w:rsidR="00AB1B82" w:rsidRPr="00AB1B82">
        <w:rPr>
          <w:spacing w:val="-70"/>
        </w:rPr>
        <w:t> </w:t>
      </w:r>
      <w:r w:rsidRPr="00655F39">
        <w:t>S (excluding any Additional Voluntary Contributions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s)) is more than £30,000. If the cash equivalent transfer value of all your benefits in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0004183E" w:rsidRPr="00655F39">
        <w:t xml:space="preserve"> </w:t>
      </w:r>
      <w:r w:rsidRPr="00655F39">
        <w:t>(excluding any Additional Voluntary Contributions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s)) is £30,000 or less</w:t>
      </w:r>
      <w:r w:rsidR="007128E2">
        <w:t>,</w:t>
      </w:r>
      <w:r w:rsidRPr="00655F39">
        <w:t xml:space="preserve"> you are not legally required to take advice. However, transferring your pension rights is not always an easy decision to make</w:t>
      </w:r>
      <w:r w:rsidR="002D24CE">
        <w:t xml:space="preserve">. </w:t>
      </w:r>
      <w:r w:rsidR="00E6065F">
        <w:t>You</w:t>
      </w:r>
      <w:r w:rsidR="00777A41">
        <w:t>r</w:t>
      </w:r>
      <w:r w:rsidR="00E6065F">
        <w:t xml:space="preserve"> decision could significantly affect your income in retirement. </w:t>
      </w:r>
      <w:r w:rsidR="002D24CE">
        <w:t>S</w:t>
      </w:r>
      <w:r w:rsidRPr="00655F39">
        <w:t>eeking the help of an independent financial adviser before transfer</w:t>
      </w:r>
      <w:r w:rsidR="00C97F4B">
        <w:t>ring</w:t>
      </w:r>
      <w:r w:rsidRPr="00655F39">
        <w:t xml:space="preserve"> your deferred benefits to a </w:t>
      </w:r>
      <w:r w:rsidR="002D24CE">
        <w:t>defined contribution scheme</w:t>
      </w:r>
      <w:r w:rsidRPr="00655F39">
        <w:t xml:space="preserve"> could help you mak</w:t>
      </w:r>
      <w:r w:rsidR="00C97F4B">
        <w:t>e</w:t>
      </w:r>
      <w:r w:rsidRPr="00655F39">
        <w:t xml:space="preserve"> an appropriate </w:t>
      </w:r>
      <w:r w:rsidR="00E6065F">
        <w:t>decision</w:t>
      </w:r>
      <w:r w:rsidRPr="00655F39">
        <w:t xml:space="preserve">. </w:t>
      </w:r>
    </w:p>
    <w:p w14:paraId="0FC2D48F" w14:textId="60789D81" w:rsidR="00AB604B" w:rsidRPr="00655F39" w:rsidRDefault="00AB604B" w:rsidP="00631F4C">
      <w:r w:rsidRPr="00655F39">
        <w:t xml:space="preserve">If the cash equivalent transfer value of all your benefits in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(excluding any Additional Voluntary Contributions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s)) is more than £30,000, your </w:t>
      </w:r>
      <w:r w:rsidR="004C7E69" w:rsidRPr="0075137D">
        <w:rPr>
          <w:b/>
          <w:i/>
          <w:iCs/>
          <w:color w:val="FF0000"/>
        </w:rPr>
        <w:t>administering authority</w:t>
      </w:r>
      <w:r w:rsidR="004C7E69" w:rsidRPr="0075137D">
        <w:rPr>
          <w:color w:val="FF0000"/>
        </w:rPr>
        <w:t xml:space="preserve"> </w:t>
      </w:r>
      <w:r w:rsidRPr="0075137D">
        <w:rPr>
          <w:color w:val="FF0000"/>
        </w:rPr>
        <w:t>/</w:t>
      </w:r>
      <w:r w:rsidR="004C7E69" w:rsidRPr="0075137D">
        <w:rPr>
          <w:color w:val="FF0000"/>
        </w:rPr>
        <w:t xml:space="preserve"> pension administrator</w:t>
      </w:r>
      <w:r w:rsidRPr="0075137D">
        <w:rPr>
          <w:color w:val="FF0000"/>
        </w:rPr>
        <w:t xml:space="preserve"> </w:t>
      </w:r>
      <w:r w:rsidRPr="00655F39">
        <w:t xml:space="preserve">will check that you have received appropriate independent financial advice before your transfer </w:t>
      </w:r>
      <w:r w:rsidR="00B6227F" w:rsidRPr="00655F39">
        <w:t xml:space="preserve">to a scheme offering flexible benefits </w:t>
      </w:r>
      <w:r w:rsidRPr="00655F39">
        <w:t>can proceed</w:t>
      </w:r>
      <w:r w:rsidR="003E118B">
        <w:t>. They will require</w:t>
      </w:r>
      <w:r w:rsidRPr="00655F39">
        <w:t xml:space="preserve"> relevant documentation to evidence</w:t>
      </w:r>
      <w:r w:rsidR="00F17E43">
        <w:t xml:space="preserve"> this</w:t>
      </w:r>
      <w:r w:rsidRPr="00655F39">
        <w:t xml:space="preserve">. Your </w:t>
      </w:r>
      <w:r w:rsidR="004C7E69" w:rsidRPr="007B6241">
        <w:rPr>
          <w:b/>
          <w:i/>
          <w:iCs/>
          <w:color w:val="FF0000"/>
        </w:rPr>
        <w:t>administering authority</w:t>
      </w:r>
      <w:r w:rsidR="004C7E69" w:rsidRPr="007B6241">
        <w:rPr>
          <w:color w:val="FF0000"/>
        </w:rPr>
        <w:t xml:space="preserve"> / pension administrator </w:t>
      </w:r>
      <w:r w:rsidRPr="00655F39">
        <w:t xml:space="preserve">will provide you with more details if you request a transfer quotation. </w:t>
      </w:r>
    </w:p>
    <w:p w14:paraId="377D06DB" w14:textId="7AD1B286" w:rsidR="004F10E3" w:rsidRDefault="00AB604B" w:rsidP="00382E75">
      <w:r w:rsidRPr="00655F39">
        <w:lastRenderedPageBreak/>
        <w:t xml:space="preserve">If a full transfer payment is made, you will not be entitled to any further benefits from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for yourself, your spouse, civil partner</w:t>
      </w:r>
      <w:r w:rsidR="006F4956" w:rsidRPr="00655F39">
        <w:t xml:space="preserve"> </w:t>
      </w:r>
      <w:r w:rsidRPr="00655F39">
        <w:t>or eligible children.</w:t>
      </w:r>
    </w:p>
    <w:p w14:paraId="2AAD717F" w14:textId="088CA507" w:rsidR="006804AD" w:rsidRPr="005F33EB" w:rsidRDefault="006804AD" w:rsidP="00FB68C3">
      <w:pPr>
        <w:pStyle w:val="Heading3"/>
      </w:pPr>
      <w:bookmarkStart w:id="512" w:name="_Toc196468503"/>
      <w:bookmarkStart w:id="513" w:name="_Toc166849634"/>
      <w:r w:rsidRPr="005F33EB">
        <w:t xml:space="preserve">Points to </w:t>
      </w:r>
      <w:r w:rsidR="004C7E69" w:rsidRPr="005F33EB">
        <w:t>n</w:t>
      </w:r>
      <w:r w:rsidRPr="005F33EB">
        <w:t>ote</w:t>
      </w:r>
      <w:r w:rsidR="003D04E4">
        <w:t xml:space="preserve"> on leaving the Scheme before retirement</w:t>
      </w:r>
      <w:bookmarkEnd w:id="512"/>
      <w:bookmarkEnd w:id="513"/>
    </w:p>
    <w:p w14:paraId="5AE7E9CE" w14:textId="4F818A25" w:rsidR="006804AD" w:rsidRPr="00655F39" w:rsidRDefault="006804AD" w:rsidP="00F477BA">
      <w:pPr>
        <w:pStyle w:val="ListParagraph"/>
        <w:numPr>
          <w:ilvl w:val="0"/>
          <w:numId w:val="9"/>
        </w:numPr>
      </w:pPr>
      <w:r w:rsidRPr="00655F39">
        <w:t xml:space="preserve">A refund of contributions cannot be paid if you </w:t>
      </w:r>
      <w:r w:rsidR="00D94B78" w:rsidRPr="00655F39">
        <w:t xml:space="preserve">already have a deferred </w:t>
      </w:r>
      <w:r w:rsidR="00F951F5" w:rsidRPr="00655F39">
        <w:t>benefit in</w:t>
      </w:r>
      <w:r w:rsidRPr="00655F39">
        <w:t xml:space="preserve">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in England or Wales. </w:t>
      </w:r>
    </w:p>
    <w:p w14:paraId="66E936B5" w14:textId="6D20B7D0" w:rsidR="006804AD" w:rsidRPr="00655F39" w:rsidRDefault="006804AD" w:rsidP="00F477BA">
      <w:pPr>
        <w:pStyle w:val="ListParagraph"/>
        <w:numPr>
          <w:ilvl w:val="0"/>
          <w:numId w:val="9"/>
        </w:numPr>
      </w:pPr>
      <w:r w:rsidRPr="00655F39">
        <w:t>Only Scheme members who leave more than one year before age 65</w:t>
      </w:r>
      <w:r w:rsidRPr="003D04E4">
        <w:rPr>
          <w:b/>
        </w:rPr>
        <w:t xml:space="preserve"> </w:t>
      </w:r>
      <w:r w:rsidRPr="00655F39">
        <w:t xml:space="preserve">can transfer their pension rights. The latest </w:t>
      </w:r>
      <w:r w:rsidR="007B6241">
        <w:t>that you can elect</w:t>
      </w:r>
      <w:r w:rsidR="00B049F8" w:rsidRPr="00655F39">
        <w:t xml:space="preserve"> to proceed with a </w:t>
      </w:r>
      <w:r w:rsidRPr="00655F39">
        <w:t xml:space="preserve">transfer </w:t>
      </w:r>
      <w:r w:rsidR="004F10E3">
        <w:t xml:space="preserve">is </w:t>
      </w:r>
      <w:r w:rsidRPr="00655F39">
        <w:t>one year before age 65</w:t>
      </w:r>
      <w:r w:rsidR="001678D5" w:rsidRPr="00655F39">
        <w:t>.</w:t>
      </w:r>
    </w:p>
    <w:p w14:paraId="2BBAF257" w14:textId="50631E0B" w:rsidR="006804AD" w:rsidRPr="00655F39" w:rsidRDefault="006804AD" w:rsidP="00F477BA">
      <w:pPr>
        <w:pStyle w:val="ListParagraph"/>
        <w:numPr>
          <w:ilvl w:val="0"/>
          <w:numId w:val="9"/>
        </w:numPr>
      </w:pPr>
      <w:r w:rsidRPr="00655F39">
        <w:t xml:space="preserve">You </w:t>
      </w:r>
      <w:r w:rsidR="001678D5" w:rsidRPr="00655F39">
        <w:t xml:space="preserve">must take appropriate independent financial advice before transferring </w:t>
      </w:r>
      <w:r w:rsidR="00304BBD" w:rsidRPr="00655F39">
        <w:t>from the L</w:t>
      </w:r>
      <w:r w:rsidR="00AB1B82" w:rsidRPr="00AB1B82">
        <w:rPr>
          <w:spacing w:val="-70"/>
        </w:rPr>
        <w:t> </w:t>
      </w:r>
      <w:r w:rsidR="00304BBD" w:rsidRPr="00655F39">
        <w:t>G</w:t>
      </w:r>
      <w:r w:rsidR="00AB1B82" w:rsidRPr="00AB1B82">
        <w:rPr>
          <w:spacing w:val="-70"/>
        </w:rPr>
        <w:t> </w:t>
      </w:r>
      <w:r w:rsidR="00304BBD" w:rsidRPr="00655F39">
        <w:t>P</w:t>
      </w:r>
      <w:r w:rsidR="00AB1B82" w:rsidRPr="00AB1B82">
        <w:rPr>
          <w:spacing w:val="-70"/>
        </w:rPr>
        <w:t> </w:t>
      </w:r>
      <w:r w:rsidR="00304BBD" w:rsidRPr="00655F39">
        <w:t>S</w:t>
      </w:r>
      <w:r w:rsidR="001678D5" w:rsidRPr="00655F39">
        <w:t xml:space="preserve"> to a</w:t>
      </w:r>
      <w:r w:rsidR="00810A43" w:rsidRPr="00655F39">
        <w:t xml:space="preserve"> defi</w:t>
      </w:r>
      <w:r w:rsidR="00304BBD" w:rsidRPr="00655F39">
        <w:t xml:space="preserve">ned contribution pension scheme. </w:t>
      </w:r>
      <w:r w:rsidR="001678D5" w:rsidRPr="00655F39">
        <w:t xml:space="preserve">This is a legal requirement if the cash equivalent transfer value of all your benefits in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001678D5" w:rsidRPr="00655F39">
        <w:t xml:space="preserve"> (excluding any Additional</w:t>
      </w:r>
      <w:r w:rsidR="00304BBD" w:rsidRPr="00655F39">
        <w:t xml:space="preserve"> Voluntary Contributions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00304BBD" w:rsidRPr="00655F39">
        <w:t>s))</w:t>
      </w:r>
      <w:r w:rsidR="001678D5" w:rsidRPr="00655F39">
        <w:t xml:space="preserve"> is more than £30,000.</w:t>
      </w:r>
      <w:r w:rsidR="008C5744" w:rsidRPr="003D04E4">
        <w:rPr>
          <w:b/>
          <w:color w:val="00FFFF"/>
          <w14:textFill>
            <w14:solidFill>
              <w14:srgbClr w14:val="00FFFF">
                <w14:lumMod w14:val="95000"/>
                <w14:lumOff w14:val="5000"/>
              </w14:srgbClr>
            </w14:solidFill>
          </w14:textFill>
        </w:rPr>
        <w:t xml:space="preserve"> </w:t>
      </w:r>
    </w:p>
    <w:p w14:paraId="31EEB401" w14:textId="13DAED04" w:rsidR="006804AD" w:rsidRPr="00655F39" w:rsidRDefault="00C947CE" w:rsidP="00F477BA">
      <w:pPr>
        <w:pStyle w:val="ListParagraph"/>
        <w:numPr>
          <w:ilvl w:val="0"/>
          <w:numId w:val="9"/>
        </w:numPr>
      </w:pPr>
      <w:r w:rsidRPr="00655F39">
        <w:t xml:space="preserve">When you </w:t>
      </w:r>
      <w:r w:rsidR="004C7E69" w:rsidRPr="00655F39">
        <w:t>take</w:t>
      </w:r>
      <w:r w:rsidRPr="00655F39">
        <w:t xml:space="preserve"> your benefits </w:t>
      </w:r>
      <w:r w:rsidR="00923ECD" w:rsidRPr="00655F39">
        <w:t xml:space="preserve">from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003D04E4">
        <w:t>,</w:t>
      </w:r>
      <w:r w:rsidR="00923ECD" w:rsidRPr="00655F39">
        <w:t xml:space="preserve"> </w:t>
      </w:r>
      <w:r w:rsidRPr="00655F39">
        <w:t>y</w:t>
      </w:r>
      <w:r w:rsidR="006804AD" w:rsidRPr="00655F39">
        <w:t xml:space="preserve">ou </w:t>
      </w:r>
      <w:r w:rsidRPr="00655F39">
        <w:t xml:space="preserve">will be given the option </w:t>
      </w:r>
      <w:r w:rsidR="006804AD" w:rsidRPr="00655F39">
        <w:t xml:space="preserve">to </w:t>
      </w:r>
      <w:r w:rsidRPr="00655F39">
        <w:t xml:space="preserve">exchange </w:t>
      </w:r>
      <w:r w:rsidR="006804AD" w:rsidRPr="00655F39">
        <w:t xml:space="preserve">some of your pension </w:t>
      </w:r>
      <w:r w:rsidRPr="00655F39">
        <w:t xml:space="preserve">for </w:t>
      </w:r>
      <w:r w:rsidR="006804AD" w:rsidRPr="00655F39">
        <w:t>a bigger lump sum</w:t>
      </w:r>
      <w:r w:rsidR="003D04E4">
        <w:t>. S</w:t>
      </w:r>
      <w:r w:rsidR="006804AD" w:rsidRPr="00655F39">
        <w:t xml:space="preserve">ee </w:t>
      </w:r>
      <w:r w:rsidR="000C2D05">
        <w:t xml:space="preserve">the </w:t>
      </w:r>
      <w:hyperlink w:anchor="_Retirement_benefits" w:history="1">
        <w:r w:rsidR="000C2D05" w:rsidRPr="003D04E4">
          <w:rPr>
            <w:rStyle w:val="Hyperlink"/>
            <w:b/>
            <w:bCs/>
          </w:rPr>
          <w:t>Retirement benefits</w:t>
        </w:r>
      </w:hyperlink>
      <w:r w:rsidR="000C2D05">
        <w:t xml:space="preserve"> section fo</w:t>
      </w:r>
      <w:r w:rsidR="006804AD" w:rsidRPr="00655F39">
        <w:t xml:space="preserve">r further details. </w:t>
      </w:r>
    </w:p>
    <w:p w14:paraId="57349FF3" w14:textId="77777777" w:rsidR="001A22DC" w:rsidRPr="00655F39" w:rsidRDefault="001B6A75" w:rsidP="00F477BA">
      <w:pPr>
        <w:pStyle w:val="ListParagraph"/>
        <w:numPr>
          <w:ilvl w:val="0"/>
          <w:numId w:val="9"/>
        </w:numPr>
      </w:pPr>
      <w:r w:rsidRPr="003D04E4">
        <w:rPr>
          <w:lang w:eastAsia="en-GB"/>
        </w:rPr>
        <w:t xml:space="preserve">If your council gives their consent to </w:t>
      </w:r>
      <w:r w:rsidR="005D372A" w:rsidRPr="003D04E4">
        <w:rPr>
          <w:lang w:eastAsia="en-GB"/>
        </w:rPr>
        <w:t xml:space="preserve">the </w:t>
      </w:r>
      <w:r w:rsidR="005D372A" w:rsidRPr="00655F39">
        <w:t xml:space="preserve">early </w:t>
      </w:r>
      <w:r w:rsidRPr="003D04E4">
        <w:rPr>
          <w:lang w:eastAsia="en-GB"/>
        </w:rPr>
        <w:t>pay</w:t>
      </w:r>
      <w:r w:rsidR="005D372A" w:rsidRPr="003D04E4">
        <w:rPr>
          <w:lang w:eastAsia="en-GB"/>
        </w:rPr>
        <w:t>ment of</w:t>
      </w:r>
      <w:r w:rsidRPr="003D04E4">
        <w:rPr>
          <w:lang w:eastAsia="en-GB"/>
        </w:rPr>
        <w:t xml:space="preserve"> your benefits before age 55, this may result in a tax charge on your benefits. This would be in addition to the normal PAYE tax on your monthly pension. Payment of benefits on or after age 55 will not result in this additional tax charge. </w:t>
      </w:r>
    </w:p>
    <w:p w14:paraId="42942F9A" w14:textId="0A3897C9" w:rsidR="006804AD" w:rsidRPr="00655F39" w:rsidRDefault="006804AD" w:rsidP="00F477BA">
      <w:pPr>
        <w:pStyle w:val="ListParagraph"/>
        <w:numPr>
          <w:ilvl w:val="0"/>
          <w:numId w:val="9"/>
        </w:numPr>
      </w:pPr>
      <w:r w:rsidRPr="00655F39">
        <w:t>Deferred benefits</w:t>
      </w:r>
      <w:r w:rsidR="003D04E4">
        <w:t>,</w:t>
      </w:r>
      <w:r w:rsidRPr="00655F39">
        <w:t xml:space="preserve"> including the lump sum</w:t>
      </w:r>
      <w:r w:rsidR="003D04E4">
        <w:t>,</w:t>
      </w:r>
      <w:r w:rsidRPr="00655F39">
        <w:t xml:space="preserve"> are increased </w:t>
      </w:r>
      <w:r w:rsidR="00AB5F23" w:rsidRPr="00655F39">
        <w:t>e</w:t>
      </w:r>
      <w:r w:rsidR="00523B9C" w:rsidRPr="00655F39">
        <w:t xml:space="preserve">ach </w:t>
      </w:r>
      <w:r w:rsidR="00AB5F23" w:rsidRPr="00655F39">
        <w:t xml:space="preserve">year </w:t>
      </w:r>
      <w:r w:rsidRPr="00655F39">
        <w:t xml:space="preserve">in line with the </w:t>
      </w:r>
      <w:r w:rsidR="00AB5F23" w:rsidRPr="00655F39">
        <w:t xml:space="preserve">appropriate </w:t>
      </w:r>
      <w:r w:rsidR="00D87550" w:rsidRPr="00655F39">
        <w:t>cost of living</w:t>
      </w:r>
      <w:r w:rsidR="00AB5F23" w:rsidRPr="00655F39">
        <w:t xml:space="preserve"> index</w:t>
      </w:r>
      <w:r w:rsidR="001678D5" w:rsidRPr="00655F39">
        <w:t xml:space="preserve"> (currently </w:t>
      </w:r>
      <w:r w:rsidR="00C135C1" w:rsidRPr="00655F39">
        <w:t>the Consumer Prices Index (</w:t>
      </w:r>
      <w:r w:rsidR="001678D5" w:rsidRPr="00655F39">
        <w:t>C</w:t>
      </w:r>
      <w:r w:rsidR="00A92352" w:rsidRPr="002C4962">
        <w:rPr>
          <w:spacing w:val="-70"/>
          <w14:textFill>
            <w14:solidFill>
              <w14:schemeClr w14:val="tx1">
                <w14:lumMod w14:val="95000"/>
                <w14:lumOff w14:val="5000"/>
                <w14:lumMod w14:val="95000"/>
                <w14:lumOff w14:val="5000"/>
                <w14:lumMod w14:val="95000"/>
              </w14:schemeClr>
            </w14:solidFill>
          </w14:textFill>
        </w:rPr>
        <w:t> </w:t>
      </w:r>
      <w:r w:rsidR="001678D5" w:rsidRPr="00655F39">
        <w:t>P</w:t>
      </w:r>
      <w:r w:rsidR="002C4962" w:rsidRPr="002C4962">
        <w:rPr>
          <w:spacing w:val="-70"/>
          <w14:textFill>
            <w14:solidFill>
              <w14:schemeClr w14:val="tx1">
                <w14:lumMod w14:val="95000"/>
                <w14:lumOff w14:val="5000"/>
                <w14:lumMod w14:val="95000"/>
                <w14:lumOff w14:val="5000"/>
                <w14:lumMod w14:val="95000"/>
              </w14:schemeClr>
            </w14:solidFill>
          </w14:textFill>
        </w:rPr>
        <w:t> </w:t>
      </w:r>
      <w:r w:rsidR="001678D5" w:rsidRPr="00655F39">
        <w:t>I)</w:t>
      </w:r>
      <w:r w:rsidR="00C135C1" w:rsidRPr="00655F39">
        <w:t>)</w:t>
      </w:r>
      <w:r w:rsidRPr="00655F39">
        <w:t>. However, should your deferred benefits be brought into payment before age 55 on the grounds of permanent ill health, pensions increase is only payable before your 55th birthday if you are certified as being incapable of engaging in any regular full-time work</w:t>
      </w:r>
      <w:r w:rsidR="003D04E4">
        <w:t>. I</w:t>
      </w:r>
      <w:r w:rsidRPr="00655F39">
        <w:t xml:space="preserve">f you are not so certified, or your deferred benefits are brought into payment with your former authority's consent before age 55, the benefits will be paid at a flat rate until age 55. Then, at age 55, the benefits will be increased by the accumulated effect of inflation since they were brought into payment. </w:t>
      </w:r>
    </w:p>
    <w:p w14:paraId="075E5421" w14:textId="57AFB9EC" w:rsidR="006804AD" w:rsidRPr="00655F39" w:rsidRDefault="00540607" w:rsidP="00F477BA">
      <w:pPr>
        <w:pStyle w:val="ListParagraph"/>
        <w:numPr>
          <w:ilvl w:val="0"/>
          <w:numId w:val="9"/>
        </w:numPr>
      </w:pPr>
      <w:r w:rsidRPr="00655F39">
        <w:t>Spouse</w:t>
      </w:r>
      <w:r w:rsidR="006804AD" w:rsidRPr="00655F39">
        <w:t>s</w:t>
      </w:r>
      <w:r w:rsidR="00F131B1">
        <w:t>’</w:t>
      </w:r>
      <w:r w:rsidR="006804AD" w:rsidRPr="00655F39">
        <w:t xml:space="preserve"> and </w:t>
      </w:r>
      <w:r w:rsidR="006804AD" w:rsidRPr="00CD676C">
        <w:rPr>
          <w:b/>
          <w:i/>
          <w:iCs/>
        </w:rPr>
        <w:t>civil partners</w:t>
      </w:r>
      <w:r w:rsidR="00F131B1" w:rsidRPr="00CD676C">
        <w:rPr>
          <w:b/>
          <w:i/>
          <w:iCs/>
        </w:rPr>
        <w:t>’</w:t>
      </w:r>
      <w:r w:rsidR="006804AD" w:rsidRPr="00655F39">
        <w:t xml:space="preserve"> pensions are payable for life even if your </w:t>
      </w:r>
      <w:r w:rsidRPr="00655F39">
        <w:t>spouse</w:t>
      </w:r>
      <w:r w:rsidR="006804AD" w:rsidRPr="00655F39">
        <w:t xml:space="preserve"> or </w:t>
      </w:r>
      <w:r w:rsidR="006804AD" w:rsidRPr="00CD676C">
        <w:rPr>
          <w:b/>
          <w:i/>
          <w:iCs/>
        </w:rPr>
        <w:t>civil partner</w:t>
      </w:r>
      <w:r w:rsidR="006804AD" w:rsidRPr="00655F39">
        <w:t xml:space="preserve"> remarries, </w:t>
      </w:r>
      <w:proofErr w:type="gramStart"/>
      <w:r w:rsidR="006804AD" w:rsidRPr="00655F39">
        <w:t>enters into</w:t>
      </w:r>
      <w:proofErr w:type="gramEnd"/>
      <w:r w:rsidR="006804AD" w:rsidRPr="00655F39">
        <w:t xml:space="preserve"> a new civil partnership or cohabits.</w:t>
      </w:r>
      <w:r w:rsidR="001B6A75" w:rsidRPr="00655F39">
        <w:t xml:space="preserve"> </w:t>
      </w:r>
      <w:r w:rsidRPr="00655F39">
        <w:t>Spouse</w:t>
      </w:r>
      <w:r w:rsidR="006A7D42" w:rsidRPr="00655F39">
        <w:t>s</w:t>
      </w:r>
      <w:r w:rsidR="00F131B1">
        <w:t>’</w:t>
      </w:r>
      <w:r w:rsidR="006804AD" w:rsidRPr="00655F39">
        <w:t xml:space="preserve">, </w:t>
      </w:r>
      <w:r w:rsidR="006804AD" w:rsidRPr="00CD676C">
        <w:rPr>
          <w:b/>
          <w:i/>
          <w:iCs/>
        </w:rPr>
        <w:t>civil partners</w:t>
      </w:r>
      <w:r w:rsidR="00F131B1" w:rsidRPr="00CD676C">
        <w:rPr>
          <w:b/>
          <w:i/>
          <w:iCs/>
        </w:rPr>
        <w:t>’</w:t>
      </w:r>
      <w:r w:rsidR="006804AD" w:rsidRPr="00655F39">
        <w:t xml:space="preserve"> and children's pensions are increased each year in line with the </w:t>
      </w:r>
      <w:r w:rsidR="00AB5F23" w:rsidRPr="00655F39">
        <w:t xml:space="preserve">appropriate </w:t>
      </w:r>
      <w:r w:rsidR="00D87550" w:rsidRPr="00655F39">
        <w:t>cost of living</w:t>
      </w:r>
      <w:r w:rsidR="00AB5F23" w:rsidRPr="00655F39">
        <w:t xml:space="preserve"> index </w:t>
      </w:r>
      <w:r w:rsidR="001678D5" w:rsidRPr="00655F39">
        <w:t xml:space="preserve">(currently </w:t>
      </w:r>
      <w:r w:rsidR="002C4962" w:rsidRPr="00655F39">
        <w:t>C</w:t>
      </w:r>
      <w:r w:rsidR="002C4962" w:rsidRPr="002C4962">
        <w:rPr>
          <w:spacing w:val="-70"/>
          <w14:textFill>
            <w14:solidFill>
              <w14:schemeClr w14:val="tx1">
                <w14:lumMod w14:val="95000"/>
                <w14:lumOff w14:val="5000"/>
                <w14:lumMod w14:val="95000"/>
                <w14:lumOff w14:val="5000"/>
                <w14:lumMod w14:val="95000"/>
              </w14:schemeClr>
            </w14:solidFill>
          </w14:textFill>
        </w:rPr>
        <w:t> </w:t>
      </w:r>
      <w:r w:rsidR="002C4962" w:rsidRPr="00655F39">
        <w:t>P</w:t>
      </w:r>
      <w:r w:rsidR="002C4962" w:rsidRPr="002C4962">
        <w:rPr>
          <w:spacing w:val="-70"/>
          <w14:textFill>
            <w14:solidFill>
              <w14:schemeClr w14:val="tx1">
                <w14:lumMod w14:val="95000"/>
                <w14:lumOff w14:val="5000"/>
                <w14:lumMod w14:val="95000"/>
                <w14:lumOff w14:val="5000"/>
                <w14:lumMod w14:val="95000"/>
              </w14:schemeClr>
            </w14:solidFill>
          </w14:textFill>
        </w:rPr>
        <w:t> </w:t>
      </w:r>
      <w:r w:rsidR="002C4962" w:rsidRPr="00655F39">
        <w:t>I</w:t>
      </w:r>
      <w:r w:rsidR="00C135C1" w:rsidRPr="00655F39">
        <w:t>)</w:t>
      </w:r>
      <w:r w:rsidR="004B28F1" w:rsidRPr="00655F39">
        <w:t xml:space="preserve"> </w:t>
      </w:r>
      <w:r w:rsidR="006804AD" w:rsidRPr="00655F39">
        <w:t>regardless of age.</w:t>
      </w:r>
    </w:p>
    <w:p w14:paraId="28BECA53" w14:textId="731EADA6" w:rsidR="00DF4DBB" w:rsidRDefault="006804AD" w:rsidP="00F477BA">
      <w:pPr>
        <w:pStyle w:val="ListParagraph"/>
        <w:numPr>
          <w:ilvl w:val="0"/>
          <w:numId w:val="9"/>
        </w:numPr>
      </w:pPr>
      <w:r w:rsidRPr="00655F39">
        <w:t xml:space="preserve">If your pension benefits are subject to a Pension Sharing Order issued by the Court following a divorce or dissolution of a </w:t>
      </w:r>
      <w:r w:rsidRPr="00DF4DBB">
        <w:rPr>
          <w:b/>
          <w:i/>
          <w:iCs/>
        </w:rPr>
        <w:t>civil partnership</w:t>
      </w:r>
      <w:r w:rsidRPr="00655F39">
        <w:t xml:space="preserve">, or are subject to a qualifying agreement in Scotland, your benefits will be reduced in </w:t>
      </w:r>
      <w:r w:rsidRPr="00655F39">
        <w:lastRenderedPageBreak/>
        <w:t xml:space="preserve">accordance with the Court Order or agreement. In consequence, if you have deferred benefits and you remarry or </w:t>
      </w:r>
      <w:proofErr w:type="gramStart"/>
      <w:r w:rsidRPr="00655F39">
        <w:t>enter into</w:t>
      </w:r>
      <w:proofErr w:type="gramEnd"/>
      <w:r w:rsidRPr="00655F39">
        <w:t xml:space="preserve"> a new </w:t>
      </w:r>
      <w:r w:rsidRPr="00DF4DBB">
        <w:rPr>
          <w:b/>
          <w:i/>
          <w:iCs/>
        </w:rPr>
        <w:t>civil partnership</w:t>
      </w:r>
      <w:r w:rsidRPr="00655F39">
        <w:t xml:space="preserve">, any spouse's or </w:t>
      </w:r>
      <w:r w:rsidRPr="00DF4DBB">
        <w:rPr>
          <w:b/>
          <w:i/>
          <w:iCs/>
        </w:rPr>
        <w:t>civil partner’s</w:t>
      </w:r>
      <w:r w:rsidRPr="00655F39">
        <w:t xml:space="preserve"> pension payable following your death will also be reduced</w:t>
      </w:r>
      <w:r w:rsidR="00CD676C">
        <w:t xml:space="preserve">. </w:t>
      </w:r>
      <w:r w:rsidR="00DF4DBB">
        <w:t>Be</w:t>
      </w:r>
      <w:r w:rsidR="00DF4DBB" w:rsidRPr="00655F39">
        <w:t>nefits payable to eligible children will not be reduced because of a pension share.</w:t>
      </w:r>
      <w:r w:rsidR="00E003DF">
        <w:t xml:space="preserve"> </w:t>
      </w:r>
      <w:r w:rsidR="00CD676C">
        <w:t>S</w:t>
      </w:r>
      <w:r w:rsidRPr="00655F39">
        <w:t xml:space="preserve">ee </w:t>
      </w:r>
      <w:r w:rsidR="000C2D05">
        <w:t xml:space="preserve">the </w:t>
      </w:r>
      <w:hyperlink w:anchor="_Pensions_and_divorce" w:history="1">
        <w:r w:rsidR="000C2D05" w:rsidRPr="00DF4DBB">
          <w:rPr>
            <w:rStyle w:val="Hyperlink"/>
            <w:b/>
            <w:bCs/>
          </w:rPr>
          <w:t>Pensions and divorce section</w:t>
        </w:r>
      </w:hyperlink>
      <w:r w:rsidR="000C2D05">
        <w:t xml:space="preserve"> </w:t>
      </w:r>
      <w:r w:rsidRPr="00655F39">
        <w:t>for further details</w:t>
      </w:r>
      <w:r w:rsidR="00DF4DBB">
        <w:t>.</w:t>
      </w:r>
      <w:r w:rsidRPr="00655F39">
        <w:t xml:space="preserve"> </w:t>
      </w:r>
    </w:p>
    <w:p w14:paraId="7DEF4FD2" w14:textId="77777777" w:rsidR="00DF4DBB" w:rsidRDefault="006804AD" w:rsidP="00DF4DBB">
      <w:r w:rsidRPr="00655F39">
        <w:t>Further information on the options available will be sent to you on leaving.</w:t>
      </w:r>
      <w:bookmarkStart w:id="514" w:name="_Opting_out_of"/>
      <w:bookmarkEnd w:id="514"/>
    </w:p>
    <w:p w14:paraId="2D68C18F" w14:textId="38B65A91" w:rsidR="006804AD" w:rsidRPr="000C2D05" w:rsidRDefault="006804AD" w:rsidP="00DF4DBB">
      <w:pPr>
        <w:pStyle w:val="Heading2"/>
      </w:pPr>
      <w:bookmarkStart w:id="515" w:name="_Opting_out_of_1"/>
      <w:bookmarkStart w:id="516" w:name="_Toc196468504"/>
      <w:bookmarkStart w:id="517" w:name="_Toc166849635"/>
      <w:bookmarkEnd w:id="515"/>
      <w:r w:rsidRPr="000C2D05">
        <w:t>Opting</w:t>
      </w:r>
      <w:r w:rsidR="004B28F1" w:rsidRPr="000C2D05">
        <w:t xml:space="preserve"> </w:t>
      </w:r>
      <w:r w:rsidRPr="000C2D05">
        <w:t xml:space="preserve">out of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bookmarkEnd w:id="516"/>
      <w:bookmarkEnd w:id="517"/>
    </w:p>
    <w:p w14:paraId="1A69781D" w14:textId="77777777" w:rsidR="00DF4DBB" w:rsidRDefault="00DF4DBB" w:rsidP="00DF4DBB">
      <w:pPr>
        <w:pBdr>
          <w:top w:val="single" w:sz="18" w:space="4" w:color="002060"/>
          <w:left w:val="single" w:sz="18" w:space="4" w:color="002060"/>
          <w:bottom w:val="single" w:sz="18" w:space="4" w:color="002060"/>
          <w:right w:val="single" w:sz="18" w:space="4" w:color="002060"/>
        </w:pBdr>
      </w:pPr>
      <w:r>
        <w:rPr>
          <w:b/>
          <w:bCs/>
        </w:rPr>
        <w:t xml:space="preserve">Important: </w:t>
      </w:r>
      <w:r>
        <w:t xml:space="preserve">The position for councillors in England changed from 1 April 2014. </w:t>
      </w:r>
    </w:p>
    <w:p w14:paraId="5B31A12A" w14:textId="2F98E884" w:rsidR="00DF4DBB" w:rsidRPr="00897E66" w:rsidRDefault="00DF4DBB" w:rsidP="00DF4DBB">
      <w:pPr>
        <w:pBdr>
          <w:top w:val="single" w:sz="18" w:space="4" w:color="002060"/>
          <w:left w:val="single" w:sz="18" w:space="4" w:color="002060"/>
          <w:bottom w:val="single" w:sz="18" w:space="4" w:color="002060"/>
          <w:right w:val="single" w:sz="18" w:space="4" w:color="002060"/>
        </w:pBdr>
      </w:pPr>
      <w:r>
        <w:t xml:space="preserve">Councillors in England should read </w:t>
      </w:r>
      <w:r w:rsidR="00610B95" w:rsidRPr="00655F39">
        <w:t xml:space="preserve">the </w:t>
      </w:r>
      <w:r w:rsidR="00610B95">
        <w:t xml:space="preserve">relevant section of the </w:t>
      </w:r>
      <w:hyperlink r:id="rId23" w:history="1">
        <w:r w:rsidR="00610B95" w:rsidRPr="008F628B">
          <w:rPr>
            <w:rStyle w:val="Hyperlink"/>
          </w:rPr>
          <w:t>Councillor pensions</w:t>
        </w:r>
      </w:hyperlink>
      <w:r w:rsidR="00610B95">
        <w:t xml:space="preserve"> page of the LGPS member website</w:t>
      </w:r>
      <w:r w:rsidR="00897E66">
        <w:rPr>
          <w:rStyle w:val="Hyperlink"/>
          <w:u w:val="none"/>
        </w:rPr>
        <w:t>.</w:t>
      </w:r>
    </w:p>
    <w:p w14:paraId="002B9741" w14:textId="62A69165" w:rsidR="006804AD" w:rsidRPr="005F33EB" w:rsidRDefault="006804AD" w:rsidP="00FB68C3">
      <w:pPr>
        <w:pStyle w:val="Heading3"/>
      </w:pPr>
      <w:bookmarkStart w:id="518" w:name="_Toc196468505"/>
      <w:bookmarkStart w:id="519" w:name="_Toc166849636"/>
      <w:r w:rsidRPr="005F33EB">
        <w:t>Can I opt</w:t>
      </w:r>
      <w:r w:rsidR="004B28F1" w:rsidRPr="005F33EB">
        <w:t xml:space="preserve"> </w:t>
      </w:r>
      <w:r w:rsidRPr="005F33EB">
        <w:t xml:space="preserve">out of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5F33EB">
        <w:t>?</w:t>
      </w:r>
      <w:bookmarkEnd w:id="518"/>
      <w:bookmarkEnd w:id="519"/>
    </w:p>
    <w:p w14:paraId="23564DF7" w14:textId="7310C26D" w:rsidR="006804AD" w:rsidRPr="00655F39" w:rsidRDefault="006804AD" w:rsidP="00631F4C">
      <w:r w:rsidRPr="00655F39">
        <w:t xml:space="preserve">You can leave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at any time by giving your council notice in writing. An election to opt</w:t>
      </w:r>
      <w:r w:rsidR="004B28F1" w:rsidRPr="00655F39">
        <w:t xml:space="preserve"> </w:t>
      </w:r>
      <w:r w:rsidRPr="00655F39">
        <w:t>out becomes effective from the end of the payment period during which you gave notification, unless your notification specifies a later date. You are recommended to obtain advice before opting</w:t>
      </w:r>
      <w:r w:rsidR="004B28F1" w:rsidRPr="00655F39">
        <w:t xml:space="preserve"> </w:t>
      </w:r>
      <w:r w:rsidRPr="00655F39">
        <w:t xml:space="preserve">out of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w:t>
      </w:r>
    </w:p>
    <w:p w14:paraId="47CCAB96" w14:textId="2390587A" w:rsidR="006804AD" w:rsidRPr="00655F39" w:rsidRDefault="006804AD" w:rsidP="00631F4C">
      <w:r w:rsidRPr="00655F39">
        <w:t>If you opt</w:t>
      </w:r>
      <w:r w:rsidR="004B28F1" w:rsidRPr="00655F39">
        <w:t xml:space="preserve"> </w:t>
      </w:r>
      <w:r w:rsidRPr="00655F39">
        <w:t>out</w:t>
      </w:r>
      <w:r w:rsidR="00DF4DBB">
        <w:t>,</w:t>
      </w:r>
      <w:r w:rsidRPr="00655F39">
        <w:t xml:space="preserve"> the same options are available to you as detailed in the section on </w:t>
      </w:r>
      <w:hyperlink w:anchor="_Leaving_the_Scheme" w:history="1">
        <w:r w:rsidR="00DF4DBB" w:rsidRPr="00DF4DBB">
          <w:rPr>
            <w:rStyle w:val="Hyperlink"/>
            <w:b/>
            <w:bCs/>
          </w:rPr>
          <w:t>Leaving the Scheme before retirement</w:t>
        </w:r>
      </w:hyperlink>
      <w:r w:rsidR="00DF4DBB">
        <w:rPr>
          <w:b/>
          <w:bCs/>
        </w:rPr>
        <w:t xml:space="preserve">. </w:t>
      </w:r>
      <w:r w:rsidR="00DF4DBB">
        <w:t xml:space="preserve">The </w:t>
      </w:r>
      <w:r w:rsidR="00D466D6">
        <w:t xml:space="preserve">main difference is that </w:t>
      </w:r>
      <w:r w:rsidR="004878B0" w:rsidRPr="00655F39">
        <w:t>deferred benefits cannot be paid until you have ceased to be a</w:t>
      </w:r>
      <w:r w:rsidR="004B28F1" w:rsidRPr="00655F39">
        <w:t xml:space="preserve">n </w:t>
      </w:r>
      <w:r w:rsidR="004B28F1" w:rsidRPr="00D466D6">
        <w:rPr>
          <w:b/>
          <w:i/>
          <w:iCs/>
        </w:rPr>
        <w:t>eligible</w:t>
      </w:r>
      <w:r w:rsidR="004878B0" w:rsidRPr="00D466D6">
        <w:rPr>
          <w:b/>
          <w:i/>
          <w:iCs/>
        </w:rPr>
        <w:t xml:space="preserve"> councillor</w:t>
      </w:r>
      <w:r w:rsidR="004878B0" w:rsidRPr="00655F39">
        <w:t xml:space="preserve"> or, if earlier, age 75</w:t>
      </w:r>
      <w:r w:rsidRPr="00655F39">
        <w:t>.</w:t>
      </w:r>
    </w:p>
    <w:p w14:paraId="434A21B5" w14:textId="41728439" w:rsidR="006804AD" w:rsidRPr="005F33EB" w:rsidRDefault="006804AD" w:rsidP="00FB68C3">
      <w:pPr>
        <w:pStyle w:val="Heading3"/>
      </w:pPr>
      <w:bookmarkStart w:id="520" w:name="_Toc196468506"/>
      <w:bookmarkStart w:id="521" w:name="_Toc166849637"/>
      <w:r w:rsidRPr="005F33EB">
        <w:t xml:space="preserve">Can I re-join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5F33EB">
        <w:t xml:space="preserve"> </w:t>
      </w:r>
      <w:proofErr w:type="gramStart"/>
      <w:r w:rsidRPr="005F33EB">
        <w:t>at a later date</w:t>
      </w:r>
      <w:proofErr w:type="gramEnd"/>
      <w:r w:rsidRPr="005F33EB">
        <w:t>?</w:t>
      </w:r>
      <w:bookmarkEnd w:id="520"/>
      <w:bookmarkEnd w:id="521"/>
    </w:p>
    <w:p w14:paraId="0DFBF9E5" w14:textId="074DF95B" w:rsidR="006804AD" w:rsidRPr="00655F39" w:rsidRDefault="006804AD" w:rsidP="00631F4C">
      <w:r w:rsidRPr="00655F39">
        <w:t>If you opt</w:t>
      </w:r>
      <w:r w:rsidR="004B28F1" w:rsidRPr="00655F39">
        <w:t xml:space="preserve"> </w:t>
      </w:r>
      <w:r w:rsidRPr="00655F39">
        <w:t xml:space="preserve">out once, you can re-join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at any time whilst you remain an </w:t>
      </w:r>
      <w:r w:rsidRPr="00D466D6">
        <w:rPr>
          <w:b/>
          <w:bCs/>
          <w:i/>
          <w:iCs/>
        </w:rPr>
        <w:t>eligible councillor</w:t>
      </w:r>
      <w:r w:rsidRPr="00655F39">
        <w:t xml:space="preserve">. </w:t>
      </w:r>
    </w:p>
    <w:p w14:paraId="7DD6D654" w14:textId="77777777" w:rsidR="00577259" w:rsidRDefault="006804AD" w:rsidP="00631F4C">
      <w:r w:rsidRPr="00655F39">
        <w:t>If you opt</w:t>
      </w:r>
      <w:r w:rsidR="004B28F1" w:rsidRPr="00655F39">
        <w:t xml:space="preserve"> </w:t>
      </w:r>
      <w:r w:rsidRPr="00655F39">
        <w:t xml:space="preserve">out of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more than once, unless you elect to re-join the Scheme within three months of commencing as an </w:t>
      </w:r>
      <w:r w:rsidRPr="00D466D6">
        <w:rPr>
          <w:b/>
          <w:bCs/>
          <w:i/>
          <w:iCs/>
        </w:rPr>
        <w:t>eligible councillor</w:t>
      </w:r>
      <w:r w:rsidRPr="00655F39">
        <w:t xml:space="preserve"> with a new council</w:t>
      </w:r>
      <w:r w:rsidR="00EA71B1" w:rsidRPr="00655F39">
        <w:t xml:space="preserve"> (in Wales only)</w:t>
      </w:r>
      <w:r w:rsidRPr="00655F39">
        <w:t xml:space="preserve">, you will only be allowed to re-join at the </w:t>
      </w:r>
      <w:r w:rsidRPr="00D466D6">
        <w:rPr>
          <w:b/>
          <w:i/>
          <w:iCs/>
        </w:rPr>
        <w:t>discretion</w:t>
      </w:r>
      <w:r w:rsidRPr="00655F39">
        <w:t xml:space="preserve"> of your council. You can ask your council what their policy is on this.</w:t>
      </w:r>
    </w:p>
    <w:p w14:paraId="6DE4CD06" w14:textId="36C5DBC7" w:rsidR="006804AD" w:rsidRPr="005F33EB" w:rsidRDefault="006804AD" w:rsidP="00FB68C3">
      <w:pPr>
        <w:pStyle w:val="Heading3"/>
      </w:pPr>
      <w:bookmarkStart w:id="522" w:name="_Toc196468507"/>
      <w:bookmarkStart w:id="523" w:name="_Toc166849638"/>
      <w:r w:rsidRPr="005F33EB">
        <w:t xml:space="preserve">Points to </w:t>
      </w:r>
      <w:r w:rsidR="004B28F1" w:rsidRPr="005F33EB">
        <w:t>n</w:t>
      </w:r>
      <w:r w:rsidRPr="005F33EB">
        <w:t xml:space="preserve">ote </w:t>
      </w:r>
      <w:r w:rsidR="00D466D6">
        <w:t>on opting out</w:t>
      </w:r>
      <w:bookmarkEnd w:id="522"/>
      <w:bookmarkEnd w:id="523"/>
    </w:p>
    <w:p w14:paraId="7D9A5F9A" w14:textId="0447AAD5" w:rsidR="00AA516F" w:rsidRDefault="006804AD" w:rsidP="008D0D93">
      <w:pPr>
        <w:pStyle w:val="ListParagraph"/>
        <w:numPr>
          <w:ilvl w:val="0"/>
          <w:numId w:val="23"/>
        </w:numPr>
      </w:pPr>
      <w:r w:rsidRPr="00655F39">
        <w:t xml:space="preserve">You may wish to obtain independent financial advice before you </w:t>
      </w:r>
      <w:proofErr w:type="gramStart"/>
      <w:r w:rsidRPr="00655F39">
        <w:t>make a decision</w:t>
      </w:r>
      <w:proofErr w:type="gramEnd"/>
      <w:r w:rsidRPr="00655F39">
        <w:t xml:space="preserve"> to opt</w:t>
      </w:r>
      <w:r w:rsidR="004B28F1" w:rsidRPr="00655F39">
        <w:t xml:space="preserve"> </w:t>
      </w:r>
      <w:r w:rsidRPr="00655F39">
        <w:t xml:space="preserve">out of the </w:t>
      </w:r>
      <w:r w:rsidR="0004183E">
        <w:t>L</w:t>
      </w:r>
      <w:r w:rsidR="0004183E" w:rsidRPr="0012121F">
        <w:rPr>
          <w:spacing w:val="-70"/>
        </w:rPr>
        <w:t> </w:t>
      </w:r>
      <w:r w:rsidR="0004183E">
        <w:t>G</w:t>
      </w:r>
      <w:r w:rsidR="0004183E" w:rsidRPr="0012121F">
        <w:rPr>
          <w:spacing w:val="-70"/>
        </w:rPr>
        <w:t> </w:t>
      </w:r>
      <w:r w:rsidR="0004183E">
        <w:t>P</w:t>
      </w:r>
      <w:r w:rsidR="0004183E" w:rsidRPr="0012121F">
        <w:rPr>
          <w:spacing w:val="-70"/>
        </w:rPr>
        <w:t> </w:t>
      </w:r>
      <w:r w:rsidR="0004183E">
        <w:t>S</w:t>
      </w:r>
      <w:r w:rsidRPr="00655F39">
        <w:t>.</w:t>
      </w:r>
    </w:p>
    <w:p w14:paraId="4B6BC84F" w14:textId="32CEB80E" w:rsidR="006804AD" w:rsidRPr="000C2D05" w:rsidRDefault="006804AD" w:rsidP="000119DF">
      <w:pPr>
        <w:pStyle w:val="Heading2"/>
        <w:rPr>
          <w:color w:val="E37303"/>
          <w14:textFill>
            <w14:solidFill>
              <w14:srgbClr w14:val="E37303">
                <w14:lumMod w14:val="95000"/>
                <w14:lumOff w14:val="5000"/>
              </w14:srgbClr>
            </w14:solidFill>
          </w14:textFill>
        </w:rPr>
      </w:pPr>
      <w:bookmarkStart w:id="524" w:name="_Toc196468508"/>
      <w:bookmarkStart w:id="525" w:name="_Toc166849639"/>
      <w:r w:rsidRPr="000C2D05">
        <w:lastRenderedPageBreak/>
        <w:t xml:space="preserve">Some other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0C2D05">
        <w:t xml:space="preserve"> </w:t>
      </w:r>
      <w:r w:rsidR="004B28F1" w:rsidRPr="000C2D05">
        <w:t>p</w:t>
      </w:r>
      <w:r w:rsidRPr="000C2D05">
        <w:t>rovisions</w:t>
      </w:r>
      <w:bookmarkEnd w:id="524"/>
      <w:bookmarkEnd w:id="525"/>
    </w:p>
    <w:p w14:paraId="1DBE2C1C" w14:textId="6D91C73B" w:rsidR="006804AD" w:rsidRPr="00655F39" w:rsidRDefault="006804AD" w:rsidP="00631F4C">
      <w:r w:rsidRPr="00655F39">
        <w:t xml:space="preserve">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requires your </w:t>
      </w:r>
      <w:r w:rsidRPr="00D466D6">
        <w:rPr>
          <w:b/>
          <w:i/>
          <w:iCs/>
        </w:rPr>
        <w:t>administering authority</w:t>
      </w:r>
      <w:r w:rsidRPr="00655F39">
        <w:t xml:space="preserve"> to:</w:t>
      </w:r>
    </w:p>
    <w:p w14:paraId="0BFBA1F7" w14:textId="339773E7" w:rsidR="006804AD" w:rsidRPr="00655F39" w:rsidRDefault="006804AD" w:rsidP="00F477BA">
      <w:pPr>
        <w:pStyle w:val="ListParagraph"/>
        <w:numPr>
          <w:ilvl w:val="0"/>
          <w:numId w:val="10"/>
        </w:numPr>
      </w:pPr>
      <w:r w:rsidRPr="00655F39">
        <w:t>pay interest on lump sum benefits that are paid more than one month after they should have been paid</w:t>
      </w:r>
    </w:p>
    <w:p w14:paraId="2D30BAAB" w14:textId="544632EB" w:rsidR="006804AD" w:rsidRPr="00655F39" w:rsidRDefault="006804AD" w:rsidP="00F477BA">
      <w:pPr>
        <w:pStyle w:val="ListParagraph"/>
        <w:numPr>
          <w:ilvl w:val="0"/>
          <w:numId w:val="10"/>
        </w:numPr>
      </w:pPr>
      <w:r w:rsidRPr="00655F39">
        <w:t>pay interest on pensions that are paid more than a year after they should have been paid</w:t>
      </w:r>
    </w:p>
    <w:p w14:paraId="68CF8CDF" w14:textId="4CFD5FF7" w:rsidR="006804AD" w:rsidRPr="00655F39" w:rsidRDefault="006804AD" w:rsidP="00F477BA">
      <w:pPr>
        <w:pStyle w:val="ListParagraph"/>
        <w:numPr>
          <w:ilvl w:val="0"/>
          <w:numId w:val="10"/>
        </w:numPr>
      </w:pPr>
      <w:r w:rsidRPr="00655F39">
        <w:t xml:space="preserve">pay interest on refunds of contributions that are paid more than a year after the date you left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p>
    <w:p w14:paraId="5844793B" w14:textId="449793A2" w:rsidR="006804AD" w:rsidRPr="00655F39" w:rsidRDefault="006804AD" w:rsidP="00F477BA">
      <w:pPr>
        <w:pStyle w:val="ListParagraph"/>
        <w:numPr>
          <w:ilvl w:val="0"/>
          <w:numId w:val="10"/>
        </w:numPr>
      </w:pPr>
      <w:r w:rsidRPr="00655F39">
        <w:t>issue annual benefit statements to Scheme members (other than to pensioners)</w:t>
      </w:r>
    </w:p>
    <w:p w14:paraId="4B3CE9C6" w14:textId="7A1FC84C" w:rsidR="006804AD" w:rsidRPr="00655F39" w:rsidRDefault="006804AD" w:rsidP="00F477BA">
      <w:pPr>
        <w:pStyle w:val="ListParagraph"/>
        <w:numPr>
          <w:ilvl w:val="0"/>
          <w:numId w:val="10"/>
        </w:numPr>
      </w:pPr>
      <w:r w:rsidRPr="00655F39">
        <w:t>have a statement setting out their policy on communicating with scheme members, members’ representatives, prospective members and employers.</w:t>
      </w:r>
      <w:r w:rsidR="008C5744">
        <w:t xml:space="preserve"> </w:t>
      </w:r>
    </w:p>
    <w:p w14:paraId="2E297719" w14:textId="4451C788" w:rsidR="006804AD" w:rsidRPr="00655F39" w:rsidRDefault="006804AD" w:rsidP="00631F4C">
      <w:r w:rsidRPr="00655F39">
        <w:rPr>
          <w:color w:val="000000" w:themeColor="text1"/>
          <w14:textFill>
            <w14:solidFill>
              <w14:schemeClr w14:val="tx1">
                <w14:lumMod w14:val="95000"/>
                <w14:lumOff w14:val="5000"/>
                <w14:lumMod w14:val="95000"/>
                <w14:lumOff w14:val="5000"/>
              </w14:schemeClr>
            </w14:solidFill>
          </w14:textFill>
        </w:rPr>
        <w:t xml:space="preserve">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rPr>
          <w:color w:val="000000" w:themeColor="text1"/>
          <w14:textFill>
            <w14:solidFill>
              <w14:schemeClr w14:val="tx1">
                <w14:lumMod w14:val="95000"/>
                <w14:lumOff w14:val="5000"/>
                <w14:lumMod w14:val="95000"/>
                <w14:lumOff w14:val="5000"/>
              </w14:schemeClr>
            </w14:solidFill>
          </w14:textFill>
        </w:rPr>
        <w:t xml:space="preserve"> allows your </w:t>
      </w:r>
      <w:r w:rsidRPr="00D466D6">
        <w:rPr>
          <w:b/>
          <w:i/>
          <w:iCs/>
        </w:rPr>
        <w:t>administering authority</w:t>
      </w:r>
      <w:r w:rsidRPr="00655F39">
        <w:rPr>
          <w:color w:val="000000" w:themeColor="text1"/>
          <w14:textFill>
            <w14:solidFill>
              <w14:schemeClr w14:val="tx1">
                <w14:lumMod w14:val="95000"/>
                <w14:lumOff w14:val="5000"/>
                <w14:lumMod w14:val="95000"/>
                <w14:lumOff w14:val="5000"/>
              </w14:schemeClr>
            </w14:solidFill>
          </w14:textFill>
        </w:rPr>
        <w:t xml:space="preserve"> to:</w:t>
      </w:r>
    </w:p>
    <w:p w14:paraId="09146EB9" w14:textId="77777777" w:rsidR="006804AD" w:rsidRPr="00655F39" w:rsidRDefault="006804AD" w:rsidP="00F477BA">
      <w:pPr>
        <w:pStyle w:val="ListParagraph"/>
        <w:numPr>
          <w:ilvl w:val="0"/>
          <w:numId w:val="11"/>
        </w:numPr>
      </w:pPr>
      <w:r w:rsidRPr="00655F39">
        <w:t xml:space="preserve">commute small pensions into single lump sum payments. The circumstances where this may happen are restrictive, particularly if you have other pension benefits. </w:t>
      </w:r>
    </w:p>
    <w:p w14:paraId="422CD917" w14:textId="63ABBDCE" w:rsidR="006804AD" w:rsidRPr="00655F39" w:rsidRDefault="006804AD" w:rsidP="00631F4C">
      <w:r w:rsidRPr="00655F39">
        <w:t xml:space="preserve">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allows your </w:t>
      </w:r>
      <w:r w:rsidR="004B28F1" w:rsidRPr="00D466D6">
        <w:rPr>
          <w:b/>
          <w:i/>
          <w:iCs/>
        </w:rPr>
        <w:t xml:space="preserve">administering </w:t>
      </w:r>
      <w:r w:rsidRPr="00D466D6">
        <w:rPr>
          <w:b/>
          <w:i/>
          <w:iCs/>
        </w:rPr>
        <w:t>authority</w:t>
      </w:r>
      <w:r w:rsidRPr="00655F39">
        <w:t xml:space="preserve"> to:</w:t>
      </w:r>
    </w:p>
    <w:p w14:paraId="53125414" w14:textId="07481099" w:rsidR="008C2607" w:rsidRPr="00655F39" w:rsidRDefault="006804AD" w:rsidP="00F477BA">
      <w:pPr>
        <w:pStyle w:val="ListParagraph"/>
        <w:numPr>
          <w:ilvl w:val="0"/>
          <w:numId w:val="11"/>
        </w:numPr>
      </w:pPr>
      <w:r w:rsidRPr="00655F39">
        <w:t>reduce pension benefits if a</w:t>
      </w:r>
      <w:r w:rsidR="00AA59B5">
        <w:t>n</w:t>
      </w:r>
      <w:r w:rsidRPr="00655F39">
        <w:t xml:space="preserv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member leaves </w:t>
      </w:r>
      <w:proofErr w:type="gramStart"/>
      <w:r w:rsidRPr="00655F39">
        <w:t>as a result of</w:t>
      </w:r>
      <w:proofErr w:type="gramEnd"/>
      <w:r w:rsidRPr="00655F39">
        <w:t xml:space="preserve"> a criminal, negligent or fraudulent act or omission</w:t>
      </w:r>
      <w:r w:rsidR="00F131B1">
        <w:t>,</w:t>
      </w:r>
      <w:r w:rsidR="008C2607" w:rsidRPr="00655F39">
        <w:t xml:space="preserve"> </w:t>
      </w:r>
      <w:proofErr w:type="gramStart"/>
      <w:r w:rsidR="008C2607" w:rsidRPr="00655F39">
        <w:t>as a result of</w:t>
      </w:r>
      <w:proofErr w:type="gramEnd"/>
      <w:r w:rsidR="008C2607" w:rsidRPr="00655F39">
        <w:t xml:space="preserve"> which </w:t>
      </w:r>
      <w:r w:rsidR="00F857E0">
        <w:t>you</w:t>
      </w:r>
      <w:r w:rsidR="008C2607" w:rsidRPr="00655F39">
        <w:t xml:space="preserve"> have incurred </w:t>
      </w:r>
      <w:r w:rsidR="000C2D05">
        <w:t>some monetary obligation to the</w:t>
      </w:r>
      <w:r w:rsidR="008C2607" w:rsidRPr="00655F39">
        <w:t xml:space="preserve"> </w:t>
      </w:r>
      <w:r w:rsidR="004B28F1" w:rsidRPr="00655F39">
        <w:t>council</w:t>
      </w:r>
      <w:r w:rsidR="008C2607" w:rsidRPr="00655F39">
        <w:t>.</w:t>
      </w:r>
    </w:p>
    <w:p w14:paraId="37766639" w14:textId="19A754D2" w:rsidR="006804AD" w:rsidRPr="00655F39" w:rsidRDefault="006804AD" w:rsidP="00F477BA">
      <w:pPr>
        <w:pStyle w:val="ListParagraph"/>
        <w:numPr>
          <w:ilvl w:val="0"/>
          <w:numId w:val="11"/>
        </w:numPr>
      </w:pPr>
      <w:r w:rsidRPr="00655F39">
        <w:t xml:space="preserve">forfeit a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member’s pension rights if the Secretary of State for </w:t>
      </w:r>
      <w:r w:rsidR="00E83AB1">
        <w:t xml:space="preserve">Levelling Up, Housing and </w:t>
      </w:r>
      <w:r w:rsidR="00EC361D" w:rsidRPr="00655F39">
        <w:t xml:space="preserve">Communities </w:t>
      </w:r>
      <w:r w:rsidR="00E83AB1">
        <w:t>agr</w:t>
      </w:r>
      <w:r w:rsidRPr="00655F39">
        <w:t xml:space="preserve">ees and the member has been convicted of a serious offence connected with their office. </w:t>
      </w:r>
    </w:p>
    <w:p w14:paraId="2CB5D100" w14:textId="35A9936D" w:rsidR="006804AD" w:rsidRPr="00655F39" w:rsidRDefault="006804AD" w:rsidP="00631F4C">
      <w:r w:rsidRPr="00655F39">
        <w:t xml:space="preserve">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does not allow you to:</w:t>
      </w:r>
    </w:p>
    <w:p w14:paraId="17BDCA16" w14:textId="47691A5F" w:rsidR="006804AD" w:rsidRPr="00655F39" w:rsidRDefault="006804AD" w:rsidP="00F477BA">
      <w:pPr>
        <w:pStyle w:val="ListParagraph"/>
        <w:numPr>
          <w:ilvl w:val="0"/>
          <w:numId w:val="12"/>
        </w:numPr>
      </w:pPr>
      <w:r w:rsidRPr="00655F39">
        <w:t xml:space="preserve">assign your benefits. Your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benefits are strictly personal and cannot be assigned to anyone else or used as security for a loan. </w:t>
      </w:r>
    </w:p>
    <w:p w14:paraId="5CCE4E25" w14:textId="77777777" w:rsidR="00D80C39" w:rsidRDefault="00D80C39">
      <w:pPr>
        <w:spacing w:after="0" w:line="240" w:lineRule="auto"/>
        <w:rPr>
          <w:ins w:id="526" w:author="William Girvan" w:date="2025-04-25T10:16:00Z" w16du:dateUtc="2025-04-25T09:16:00Z"/>
          <w:b/>
          <w:bCs/>
          <w:color w:val="91278F"/>
          <w:sz w:val="32"/>
          <w:szCs w:val="32"/>
        </w:rPr>
      </w:pPr>
      <w:bookmarkStart w:id="527" w:name="_Pensions_and_divorce"/>
      <w:bookmarkStart w:id="528" w:name="_Toc196468509"/>
      <w:bookmarkEnd w:id="527"/>
      <w:ins w:id="529" w:author="William Girvan" w:date="2025-04-25T10:16:00Z" w16du:dateUtc="2025-04-25T09:16:00Z">
        <w:r>
          <w:br w:type="page"/>
        </w:r>
      </w:ins>
    </w:p>
    <w:p w14:paraId="4C6336EC" w14:textId="1C0A93A1" w:rsidR="006804AD" w:rsidRPr="000C2D05" w:rsidRDefault="006804AD" w:rsidP="000119DF">
      <w:pPr>
        <w:pStyle w:val="Heading2"/>
      </w:pPr>
      <w:bookmarkStart w:id="530" w:name="_Toc166849640"/>
      <w:r w:rsidRPr="000C2D05">
        <w:lastRenderedPageBreak/>
        <w:t xml:space="preserve">Pensions and </w:t>
      </w:r>
      <w:r w:rsidR="004B28F1" w:rsidRPr="000C2D05">
        <w:t>d</w:t>
      </w:r>
      <w:r w:rsidRPr="000C2D05">
        <w:t xml:space="preserve">ivorce or </w:t>
      </w:r>
      <w:r w:rsidR="004B28F1" w:rsidRPr="000C2D05">
        <w:t>d</w:t>
      </w:r>
      <w:r w:rsidRPr="000C2D05">
        <w:t xml:space="preserve">issolution of a </w:t>
      </w:r>
      <w:r w:rsidR="004B28F1" w:rsidRPr="000C2D05">
        <w:t>c</w:t>
      </w:r>
      <w:r w:rsidRPr="000C2D05">
        <w:t xml:space="preserve">ivil </w:t>
      </w:r>
      <w:r w:rsidR="004B28F1" w:rsidRPr="000C2D05">
        <w:t>p</w:t>
      </w:r>
      <w:r w:rsidRPr="000C2D05">
        <w:t>artnership</w:t>
      </w:r>
      <w:bookmarkEnd w:id="528"/>
      <w:bookmarkEnd w:id="530"/>
    </w:p>
    <w:p w14:paraId="288B4372" w14:textId="3A1E5A1F" w:rsidR="006804AD" w:rsidRPr="00655F39" w:rsidRDefault="006804AD" w:rsidP="00631F4C">
      <w:r w:rsidRPr="00655F39">
        <w:t xml:space="preserve">Under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if you get divorced or </w:t>
      </w:r>
      <w:r w:rsidR="00F131B1">
        <w:t>your</w:t>
      </w:r>
      <w:r w:rsidRPr="00655F39">
        <w:t xml:space="preserve"> </w:t>
      </w:r>
      <w:r w:rsidRPr="00D466D6">
        <w:rPr>
          <w:b/>
          <w:i/>
          <w:iCs/>
        </w:rPr>
        <w:t>civil partnership</w:t>
      </w:r>
      <w:r w:rsidRPr="00655F39">
        <w:t xml:space="preserve"> is dissolved:</w:t>
      </w:r>
    </w:p>
    <w:p w14:paraId="049612F6" w14:textId="35309A67" w:rsidR="006804AD" w:rsidRPr="00655F39" w:rsidRDefault="006804AD" w:rsidP="00F477BA">
      <w:pPr>
        <w:pStyle w:val="ListParagraph"/>
        <w:numPr>
          <w:ilvl w:val="0"/>
          <w:numId w:val="12"/>
        </w:numPr>
      </w:pPr>
      <w:r w:rsidRPr="00655F39">
        <w:t>your ex-</w:t>
      </w:r>
      <w:r w:rsidR="00AA7586" w:rsidRPr="00655F39">
        <w:t>spouse</w:t>
      </w:r>
      <w:r w:rsidRPr="00655F39">
        <w:t xml:space="preserve"> or ex-civil partner will </w:t>
      </w:r>
      <w:r w:rsidR="00B07B70">
        <w:t xml:space="preserve">stop being </w:t>
      </w:r>
      <w:r w:rsidRPr="00655F39">
        <w:t xml:space="preserve">entitled to a </w:t>
      </w:r>
      <w:r w:rsidR="00AA7586" w:rsidRPr="00655F39">
        <w:t>spouse</w:t>
      </w:r>
      <w:r w:rsidRPr="00655F39">
        <w:t xml:space="preserve">’s or </w:t>
      </w:r>
      <w:r w:rsidRPr="00097015">
        <w:rPr>
          <w:b/>
          <w:i/>
          <w:iCs/>
        </w:rPr>
        <w:t>civil partner’s</w:t>
      </w:r>
      <w:r w:rsidRPr="00655F39">
        <w:t xml:space="preserve"> pension should you </w:t>
      </w:r>
      <w:r w:rsidR="00AA7586" w:rsidRPr="00655F39">
        <w:t xml:space="preserve">die before </w:t>
      </w:r>
      <w:r w:rsidRPr="00655F39">
        <w:t>them.</w:t>
      </w:r>
    </w:p>
    <w:p w14:paraId="28316A38" w14:textId="77777777" w:rsidR="006804AD" w:rsidRPr="00655F39" w:rsidRDefault="006804AD" w:rsidP="00F477BA">
      <w:pPr>
        <w:pStyle w:val="ListParagraph"/>
        <w:numPr>
          <w:ilvl w:val="0"/>
          <w:numId w:val="12"/>
        </w:numPr>
      </w:pPr>
      <w:r w:rsidRPr="00655F39">
        <w:t>any children’s pension payable</w:t>
      </w:r>
      <w:r w:rsidR="00AA7586" w:rsidRPr="00655F39">
        <w:t xml:space="preserve"> to an eligible child</w:t>
      </w:r>
      <w:r w:rsidRPr="00655F39">
        <w:t xml:space="preserve"> in the event of your death will not be affected by your divorce</w:t>
      </w:r>
      <w:r w:rsidR="00AA7586" w:rsidRPr="00655F39">
        <w:t xml:space="preserve"> or dissolution</w:t>
      </w:r>
      <w:r w:rsidRPr="00655F39">
        <w:t>.</w:t>
      </w:r>
    </w:p>
    <w:p w14:paraId="388B8A9E" w14:textId="77777777" w:rsidR="006804AD" w:rsidRPr="00655F39" w:rsidRDefault="005A460C" w:rsidP="00F477BA">
      <w:pPr>
        <w:pStyle w:val="ListParagraph"/>
        <w:numPr>
          <w:ilvl w:val="0"/>
          <w:numId w:val="12"/>
        </w:numPr>
      </w:pPr>
      <w:r w:rsidRPr="00D239D9">
        <w:rPr>
          <w:lang w:eastAsia="en-GB"/>
        </w:rPr>
        <w:t>If you have said that you would like your ex-</w:t>
      </w:r>
      <w:r w:rsidR="00AA7586" w:rsidRPr="00D239D9">
        <w:rPr>
          <w:lang w:eastAsia="en-GB"/>
        </w:rPr>
        <w:t>spouse</w:t>
      </w:r>
      <w:r w:rsidRPr="00D239D9">
        <w:rPr>
          <w:lang w:eastAsia="en-GB"/>
        </w:rPr>
        <w:t xml:space="preserve"> or ex-civil partner to receive any lump sum death grant payable on your death by completing and returning an expression of wish form, this will remain in place unless you change it. </w:t>
      </w:r>
      <w:r w:rsidR="006804AD" w:rsidRPr="00655F39">
        <w:t>The Court may, however, issue an Earmarking Order stating that all or part of any lump sum death grant is payable to your ex-spouse or ex-civil partner.</w:t>
      </w:r>
    </w:p>
    <w:p w14:paraId="433B21D1" w14:textId="5F26B45C" w:rsidR="006804AD" w:rsidRPr="00655F39" w:rsidRDefault="00061037" w:rsidP="00631F4C">
      <w:r>
        <w:t>I</w:t>
      </w:r>
      <w:r w:rsidR="006804AD" w:rsidRPr="00655F39">
        <w:t xml:space="preserve">n proceedings for divorce, judicial separation or nullity of marriage, or for dissolution, separation or nullity of a </w:t>
      </w:r>
      <w:r w:rsidR="006804AD" w:rsidRPr="00097015">
        <w:rPr>
          <w:b/>
          <w:i/>
          <w:iCs/>
        </w:rPr>
        <w:t>civil partnership</w:t>
      </w:r>
      <w:r w:rsidR="006804AD" w:rsidRPr="00655F39">
        <w:t xml:space="preserve">, you will be required to obtain the cash equivalent value of your pension rights from the </w:t>
      </w:r>
      <w:r w:rsidR="006804AD" w:rsidRPr="00097015">
        <w:rPr>
          <w:b/>
          <w:i/>
          <w:iCs/>
        </w:rPr>
        <w:t>administering authority</w:t>
      </w:r>
      <w:r w:rsidR="006804AD" w:rsidRPr="00655F39">
        <w:rPr>
          <w:b/>
        </w:rPr>
        <w:t xml:space="preserve"> </w:t>
      </w:r>
      <w:r w:rsidR="006804AD" w:rsidRPr="00655F39">
        <w:t xml:space="preserve">which the Court will </w:t>
      </w:r>
      <w:proofErr w:type="gramStart"/>
      <w:r w:rsidR="006804AD" w:rsidRPr="00655F39">
        <w:t>take into account</w:t>
      </w:r>
      <w:proofErr w:type="gramEnd"/>
      <w:r w:rsidR="006804AD" w:rsidRPr="00655F39">
        <w:t xml:space="preserve"> in the divorce or dissolution settlement. In Scottish divorces / dissolution, only the pension rights built up during the period of the marriage </w:t>
      </w:r>
      <w:r w:rsidR="006804AD" w:rsidRPr="00655F39">
        <w:rPr>
          <w:b/>
        </w:rPr>
        <w:t xml:space="preserve">/ </w:t>
      </w:r>
      <w:r w:rsidR="006804AD" w:rsidRPr="00097015">
        <w:rPr>
          <w:b/>
          <w:i/>
          <w:iCs/>
        </w:rPr>
        <w:t>civil partnership</w:t>
      </w:r>
      <w:r w:rsidR="006804AD" w:rsidRPr="00655F39">
        <w:t xml:space="preserve"> are </w:t>
      </w:r>
      <w:proofErr w:type="gramStart"/>
      <w:r w:rsidR="006804AD" w:rsidRPr="00655F39">
        <w:t>taken into account</w:t>
      </w:r>
      <w:proofErr w:type="gramEnd"/>
      <w:r w:rsidR="006804AD" w:rsidRPr="00655F39">
        <w:t xml:space="preserve">. </w:t>
      </w:r>
    </w:p>
    <w:p w14:paraId="172B46D8" w14:textId="7CCB7301" w:rsidR="006804AD" w:rsidRDefault="006804AD" w:rsidP="00631F4C">
      <w:r w:rsidRPr="00655F39">
        <w:t>The Court may offset the value of your pension rights against your other</w:t>
      </w:r>
      <w:r w:rsidR="00AA7586" w:rsidRPr="00655F39">
        <w:t xml:space="preserve"> financial</w:t>
      </w:r>
      <w:r w:rsidRPr="00655F39">
        <w:t xml:space="preserve"> assets in the divorce / dissolution settlement or it may issue a Pension Sharing Order or an Earmarking Order against your pension.</w:t>
      </w:r>
    </w:p>
    <w:p w14:paraId="0C225188" w14:textId="10D9C856" w:rsidR="006804AD" w:rsidRPr="00655F39" w:rsidRDefault="006804AD" w:rsidP="00631F4C">
      <w:r w:rsidRPr="00655F39">
        <w:t>If the Court issues an Earmarking Order, the Order may require that when your benefits come into payment your ex-spouse / ex-civil partner should receive one, or a combination, of the following benefits:</w:t>
      </w:r>
    </w:p>
    <w:p w14:paraId="2E0E6890" w14:textId="77777777" w:rsidR="006804AD" w:rsidRPr="00655F39" w:rsidRDefault="006804AD" w:rsidP="00F477BA">
      <w:pPr>
        <w:pStyle w:val="ListParagraph"/>
        <w:numPr>
          <w:ilvl w:val="0"/>
          <w:numId w:val="13"/>
        </w:numPr>
      </w:pPr>
      <w:r w:rsidRPr="00655F39">
        <w:t xml:space="preserve">all or part of your pension (this does not apply </w:t>
      </w:r>
      <w:r w:rsidR="00B662FE" w:rsidRPr="00655F39">
        <w:t>to divorces</w:t>
      </w:r>
      <w:r w:rsidR="00A571E5" w:rsidRPr="00655F39">
        <w:t xml:space="preserve"> </w:t>
      </w:r>
      <w:r w:rsidR="00B662FE" w:rsidRPr="00655F39">
        <w:t xml:space="preserve">/ dissolutions </w:t>
      </w:r>
      <w:r w:rsidRPr="00655F39">
        <w:t>in Scotland)</w:t>
      </w:r>
    </w:p>
    <w:p w14:paraId="79CE32B4" w14:textId="77777777" w:rsidR="006804AD" w:rsidRPr="00655F39" w:rsidRDefault="006804AD" w:rsidP="00F477BA">
      <w:pPr>
        <w:pStyle w:val="ListParagraph"/>
        <w:numPr>
          <w:ilvl w:val="0"/>
          <w:numId w:val="13"/>
        </w:numPr>
      </w:pPr>
      <w:r w:rsidRPr="00655F39">
        <w:t>all or part of your lump sum retirement grant</w:t>
      </w:r>
    </w:p>
    <w:p w14:paraId="767C0DC9" w14:textId="77777777" w:rsidR="006804AD" w:rsidRPr="00655F39" w:rsidRDefault="006804AD" w:rsidP="00F477BA">
      <w:pPr>
        <w:pStyle w:val="ListParagraph"/>
        <w:numPr>
          <w:ilvl w:val="0"/>
          <w:numId w:val="13"/>
        </w:numPr>
      </w:pPr>
      <w:r w:rsidRPr="00655F39">
        <w:t>all or part of any lump sum paid in the event of your death.</w:t>
      </w:r>
    </w:p>
    <w:p w14:paraId="2FF1591C" w14:textId="088B9EC9" w:rsidR="00F131B1" w:rsidRDefault="006804AD" w:rsidP="00631F4C">
      <w:r w:rsidRPr="00655F39">
        <w:t xml:space="preserve">An Earmarking Order against pension payments, but not lump sums (unless the Order directs otherwise), will automatically lapse if your former spouse or </w:t>
      </w:r>
      <w:r w:rsidRPr="00097015">
        <w:rPr>
          <w:b/>
          <w:i/>
          <w:iCs/>
        </w:rPr>
        <w:t>civil partner</w:t>
      </w:r>
      <w:r w:rsidRPr="00655F39">
        <w:t xml:space="preserve"> remarries or </w:t>
      </w:r>
      <w:proofErr w:type="gramStart"/>
      <w:r w:rsidRPr="00655F39">
        <w:t>enters into</w:t>
      </w:r>
      <w:proofErr w:type="gramEnd"/>
      <w:r w:rsidRPr="00655F39">
        <w:t xml:space="preserve"> a </w:t>
      </w:r>
      <w:r w:rsidRPr="00097015">
        <w:rPr>
          <w:b/>
          <w:i/>
          <w:iCs/>
        </w:rPr>
        <w:t>civil partnership</w:t>
      </w:r>
      <w:r w:rsidRPr="00655F39">
        <w:t xml:space="preserve"> and the full pension would be restored to you. Pension payments to your former spouse or </w:t>
      </w:r>
      <w:r w:rsidRPr="00097015">
        <w:rPr>
          <w:b/>
          <w:i/>
          <w:iCs/>
        </w:rPr>
        <w:t>civil partner</w:t>
      </w:r>
      <w:r w:rsidRPr="00655F39">
        <w:t xml:space="preserve"> would cease on your death.</w:t>
      </w:r>
      <w:r w:rsidR="00AA516F" w:rsidRPr="00655F39">
        <w:t xml:space="preserve"> </w:t>
      </w:r>
    </w:p>
    <w:p w14:paraId="32711F4E" w14:textId="77777777" w:rsidR="00A571E5" w:rsidRPr="00655F39" w:rsidRDefault="006804AD" w:rsidP="00631F4C">
      <w:r w:rsidRPr="00655F39">
        <w:lastRenderedPageBreak/>
        <w:t xml:space="preserve">If the Court issues a Pension Sharing Order, or you are subject to a qualifying agreement in Scotland, </w:t>
      </w:r>
      <w:r w:rsidR="00B662FE" w:rsidRPr="00655F39">
        <w:t xml:space="preserve">part </w:t>
      </w:r>
      <w:r w:rsidR="00E40BD2" w:rsidRPr="00655F39">
        <w:t xml:space="preserve">of </w:t>
      </w:r>
      <w:r w:rsidRPr="00655F39">
        <w:t xml:space="preserve">your </w:t>
      </w:r>
      <w:r w:rsidR="00B662FE" w:rsidRPr="00655F39">
        <w:t>benefits a</w:t>
      </w:r>
      <w:r w:rsidR="00A571E5" w:rsidRPr="00655F39">
        <w:t>re</w:t>
      </w:r>
      <w:r w:rsidR="00B662FE" w:rsidRPr="00655F39">
        <w:t xml:space="preserve"> transferred </w:t>
      </w:r>
      <w:r w:rsidR="00AA7586" w:rsidRPr="00655F39">
        <w:t>in</w:t>
      </w:r>
      <w:r w:rsidRPr="00655F39">
        <w:t>to your ex-</w:t>
      </w:r>
      <w:proofErr w:type="spellStart"/>
      <w:r w:rsidRPr="00655F39">
        <w:t>spouse</w:t>
      </w:r>
      <w:r w:rsidR="00AA7586" w:rsidRPr="00655F39">
        <w:t>'s</w:t>
      </w:r>
      <w:proofErr w:type="spellEnd"/>
      <w:r w:rsidRPr="00655F39">
        <w:t xml:space="preserve"> or ex-civil partner</w:t>
      </w:r>
      <w:r w:rsidR="00AA7586" w:rsidRPr="00655F39">
        <w:t>'s possession</w:t>
      </w:r>
      <w:r w:rsidRPr="00655F39">
        <w:t xml:space="preserve">. </w:t>
      </w:r>
    </w:p>
    <w:p w14:paraId="56E06C83" w14:textId="47365D59" w:rsidR="00A571E5" w:rsidRDefault="006804AD" w:rsidP="00631F4C">
      <w:r w:rsidRPr="00655F39">
        <w:t xml:space="preserve">Your pension, your lump sum and the contingent spouse's / </w:t>
      </w:r>
      <w:r w:rsidRPr="00097015">
        <w:rPr>
          <w:b/>
          <w:i/>
          <w:iCs/>
        </w:rPr>
        <w:t>civil partner’s</w:t>
      </w:r>
      <w:r w:rsidRPr="00655F39">
        <w:t xml:space="preserve"> pension, but not the contingent children's pensions, will be reduced accordingly, and your ex-spouse / ex-civil partner will hold benefits in his / her own right which can be left in the Scheme to be payable from, normally, age 65</w:t>
      </w:r>
      <w:r w:rsidR="000373DB" w:rsidRPr="00655F39">
        <w:t>, or</w:t>
      </w:r>
      <w:r w:rsidR="000A055F" w:rsidRPr="00655F39">
        <w:t xml:space="preserve"> can be </w:t>
      </w:r>
      <w:r w:rsidR="009C3057">
        <w:t>take</w:t>
      </w:r>
      <w:r w:rsidR="000A055F" w:rsidRPr="00655F39">
        <w:t>n on or after age 55</w:t>
      </w:r>
      <w:r w:rsidR="000373DB" w:rsidRPr="00655F39">
        <w:t xml:space="preserve"> and before age 65 with a reduction for early payment, </w:t>
      </w:r>
      <w:r w:rsidRPr="00655F39">
        <w:t xml:space="preserve">or transferred to another qualifying pension scheme. </w:t>
      </w:r>
    </w:p>
    <w:p w14:paraId="46BE36C4" w14:textId="391A6FCF" w:rsidR="002D7945" w:rsidRPr="00655F39" w:rsidRDefault="002D7945" w:rsidP="002D7945">
      <w:r>
        <w:t>The Government has announced that the earliest age your ex</w:t>
      </w:r>
      <w:r w:rsidR="00EB6E74">
        <w:t>-spouse / ex-civil partner</w:t>
      </w:r>
      <w:r>
        <w:t xml:space="preserve"> can take </w:t>
      </w:r>
      <w:r w:rsidR="00EB6E74">
        <w:t>thei</w:t>
      </w:r>
      <w:r>
        <w:t xml:space="preserve">r pension will increase from age 55 to 57 from 6 April 2028. See </w:t>
      </w:r>
      <w:hyperlink w:anchor="_Pension_age_changes" w:history="1">
        <w:r w:rsidRPr="002D7945">
          <w:rPr>
            <w:rStyle w:val="Hyperlink"/>
          </w:rPr>
          <w:t>Pension age changes</w:t>
        </w:r>
      </w:hyperlink>
      <w:r>
        <w:t xml:space="preserve"> for more information. </w:t>
      </w:r>
    </w:p>
    <w:p w14:paraId="4178F001" w14:textId="77777777" w:rsidR="00CE52DE" w:rsidRDefault="006804AD" w:rsidP="00631F4C">
      <w:r w:rsidRPr="00655F39">
        <w:t xml:space="preserve">The reduction to your benefits is known as a </w:t>
      </w:r>
      <w:r w:rsidR="00A571E5" w:rsidRPr="00655F39">
        <w:t>p</w:t>
      </w:r>
      <w:r w:rsidRPr="00655F39">
        <w:t xml:space="preserve">ension </w:t>
      </w:r>
      <w:r w:rsidR="00A571E5" w:rsidRPr="00655F39">
        <w:t>d</w:t>
      </w:r>
      <w:r w:rsidRPr="00655F39">
        <w:t xml:space="preserve">ebit. The amount of the </w:t>
      </w:r>
      <w:r w:rsidR="00A571E5" w:rsidRPr="00655F39">
        <w:t>p</w:t>
      </w:r>
      <w:r w:rsidRPr="00655F39">
        <w:t xml:space="preserve">ension </w:t>
      </w:r>
      <w:r w:rsidR="00A571E5" w:rsidRPr="00655F39">
        <w:t>d</w:t>
      </w:r>
      <w:r w:rsidRPr="00655F39">
        <w:t xml:space="preserve">ebit will be increased in line with the rise in the </w:t>
      </w:r>
      <w:r w:rsidR="00AB5F23" w:rsidRPr="00655F39">
        <w:t xml:space="preserve">appropriate </w:t>
      </w:r>
      <w:r w:rsidR="00D87550" w:rsidRPr="00655F39">
        <w:t>cost of living</w:t>
      </w:r>
      <w:r w:rsidRPr="00655F39">
        <w:t xml:space="preserve"> </w:t>
      </w:r>
      <w:r w:rsidR="00AB5F23" w:rsidRPr="00655F39">
        <w:t>index</w:t>
      </w:r>
      <w:r w:rsidR="003C2AE0" w:rsidRPr="00655F39">
        <w:t>(</w:t>
      </w:r>
      <w:r w:rsidR="006F44E2" w:rsidRPr="00655F39">
        <w:t>e</w:t>
      </w:r>
      <w:r w:rsidR="003C2AE0" w:rsidRPr="00655F39">
        <w:t>s)</w:t>
      </w:r>
      <w:r w:rsidR="00AB5F23" w:rsidRPr="00655F39">
        <w:t xml:space="preserve"> </w:t>
      </w:r>
      <w:r w:rsidRPr="00655F39">
        <w:t xml:space="preserve">between the date the </w:t>
      </w:r>
      <w:r w:rsidR="00A571E5" w:rsidRPr="00655F39">
        <w:t>d</w:t>
      </w:r>
      <w:r w:rsidRPr="00655F39">
        <w:t xml:space="preserve">ebit was first calculated and the date your benefits </w:t>
      </w:r>
      <w:r w:rsidR="00AA7586" w:rsidRPr="00655F39">
        <w:t>are paid</w:t>
      </w:r>
      <w:r w:rsidRPr="00655F39">
        <w:t xml:space="preserve">. When your benefits become payable, the revalued amount of the </w:t>
      </w:r>
      <w:r w:rsidR="00A571E5" w:rsidRPr="00655F39">
        <w:t>p</w:t>
      </w:r>
      <w:r w:rsidRPr="00655F39">
        <w:t xml:space="preserve">ension </w:t>
      </w:r>
      <w:r w:rsidR="00A571E5" w:rsidRPr="00655F39">
        <w:t>d</w:t>
      </w:r>
      <w:r w:rsidRPr="00655F39">
        <w:t>ebit will be deducted from your retirement benefits</w:t>
      </w:r>
      <w:r w:rsidR="00046C96" w:rsidRPr="00655F39">
        <w:t xml:space="preserve"> in accordance with guidance from the Government Actuary</w:t>
      </w:r>
      <w:r w:rsidRPr="00655F39">
        <w:t xml:space="preserve">. </w:t>
      </w:r>
    </w:p>
    <w:p w14:paraId="1E98C510" w14:textId="596E371C" w:rsidR="006804AD" w:rsidRPr="00655F39" w:rsidRDefault="006804AD" w:rsidP="00631F4C">
      <w:r w:rsidRPr="00655F39">
        <w:t xml:space="preserve">You may be able to pay </w:t>
      </w:r>
      <w:r w:rsidR="00AB2BB0">
        <w:t>a</w:t>
      </w:r>
      <w:r w:rsidRPr="00655F39">
        <w:t xml:space="preserve">dditional </w:t>
      </w:r>
      <w:r w:rsidR="00AB2BB0">
        <w:t>v</w:t>
      </w:r>
      <w:r w:rsidRPr="00655F39">
        <w:t xml:space="preserve">oluntary </w:t>
      </w:r>
      <w:r w:rsidR="00AB2BB0">
        <w:t>c</w:t>
      </w:r>
      <w:r w:rsidRPr="00655F39">
        <w:t xml:space="preserve">ontributions or contribute to a concurrent personal pension plan or stakeholder pension scheme </w:t>
      </w:r>
      <w:proofErr w:type="gramStart"/>
      <w:r w:rsidRPr="00655F39">
        <w:t>in order to</w:t>
      </w:r>
      <w:proofErr w:type="gramEnd"/>
      <w:r w:rsidRPr="00655F39">
        <w:t xml:space="preserve"> make up for the benefits 'lost' following a </w:t>
      </w:r>
      <w:r w:rsidR="00A571E5" w:rsidRPr="00655F39">
        <w:t>p</w:t>
      </w:r>
      <w:r w:rsidRPr="00655F39">
        <w:t xml:space="preserve">ension </w:t>
      </w:r>
      <w:r w:rsidR="00A571E5" w:rsidRPr="00655F39">
        <w:t>s</w:t>
      </w:r>
      <w:r w:rsidRPr="00655F39">
        <w:t xml:space="preserve">hare. </w:t>
      </w:r>
    </w:p>
    <w:p w14:paraId="7C08F85F" w14:textId="53BB456A" w:rsidR="006804AD" w:rsidRPr="00655F39" w:rsidRDefault="006804AD" w:rsidP="00631F4C">
      <w:r w:rsidRPr="00655F39">
        <w:t xml:space="preserve">All correspondence received by the </w:t>
      </w:r>
      <w:r w:rsidRPr="004125BA">
        <w:rPr>
          <w:b/>
          <w:i/>
          <w:iCs/>
        </w:rPr>
        <w:t>administering authority</w:t>
      </w:r>
      <w:r w:rsidRPr="00655F39">
        <w:rPr>
          <w:b/>
        </w:rPr>
        <w:t xml:space="preserve"> </w:t>
      </w:r>
      <w:r w:rsidRPr="00655F39">
        <w:t xml:space="preserve">in connection with divorce or dissolution proceedings will be acknowledged in writing. If </w:t>
      </w:r>
      <w:r w:rsidR="00A37E55">
        <w:t xml:space="preserve">you do not receive an </w:t>
      </w:r>
      <w:r w:rsidRPr="00655F39">
        <w:t xml:space="preserve">acknowledgement, you should contact the </w:t>
      </w:r>
      <w:r w:rsidRPr="004125BA">
        <w:rPr>
          <w:b/>
          <w:i/>
          <w:iCs/>
        </w:rPr>
        <w:t>administering authority</w:t>
      </w:r>
      <w:r w:rsidRPr="00655F39">
        <w:t xml:space="preserve"> to ensure that</w:t>
      </w:r>
      <w:r w:rsidR="00CA7BC2">
        <w:t xml:space="preserve"> it has received </w:t>
      </w:r>
      <w:r w:rsidRPr="00655F39">
        <w:t xml:space="preserve">your correspondence. </w:t>
      </w:r>
    </w:p>
    <w:p w14:paraId="0ADDEDCC" w14:textId="1AFEE06F" w:rsidR="00382E75" w:rsidRDefault="006804AD" w:rsidP="00631F4C">
      <w:r w:rsidRPr="00655F39">
        <w:t xml:space="preserve">The cost of supplying information and complying with any court order imposing obligations on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will be recovered from you and/or your ex-spouse or ex-civil partner in accordance with a schedule of charges published by the </w:t>
      </w:r>
      <w:r w:rsidRPr="004125BA">
        <w:rPr>
          <w:b/>
          <w:i/>
          <w:iCs/>
        </w:rPr>
        <w:t>administering authority</w:t>
      </w:r>
      <w:r w:rsidRPr="00655F39">
        <w:rPr>
          <w:b/>
        </w:rPr>
        <w:t>.</w:t>
      </w:r>
      <w:r w:rsidRPr="00655F39">
        <w:t xml:space="preserve"> </w:t>
      </w:r>
    </w:p>
    <w:p w14:paraId="3EF4BF3E" w14:textId="77777777" w:rsidR="00382E75" w:rsidRDefault="00382E75">
      <w:pPr>
        <w:spacing w:after="0" w:line="240" w:lineRule="auto"/>
      </w:pPr>
      <w:r>
        <w:br w:type="page"/>
      </w:r>
    </w:p>
    <w:p w14:paraId="7EF86639" w14:textId="0E1872EB" w:rsidR="008E162E" w:rsidRPr="005F33EB" w:rsidRDefault="008E162E" w:rsidP="00DC0464">
      <w:pPr>
        <w:pStyle w:val="Heading3"/>
      </w:pPr>
      <w:bookmarkStart w:id="531" w:name="_Toc196468510"/>
      <w:bookmarkStart w:id="532" w:name="_Toc166849641"/>
      <w:r w:rsidRPr="005F33EB">
        <w:lastRenderedPageBreak/>
        <w:t xml:space="preserve">Points to </w:t>
      </w:r>
      <w:r w:rsidR="00A571E5" w:rsidRPr="005F33EB">
        <w:t>n</w:t>
      </w:r>
      <w:r w:rsidRPr="005F33EB">
        <w:t xml:space="preserve">ote </w:t>
      </w:r>
      <w:r w:rsidR="001476E8">
        <w:t>about pension sharing</w:t>
      </w:r>
      <w:bookmarkEnd w:id="531"/>
      <w:bookmarkEnd w:id="532"/>
    </w:p>
    <w:p w14:paraId="4023FE09" w14:textId="7335FC13" w:rsidR="00055263" w:rsidRPr="00382E75" w:rsidRDefault="008E162E" w:rsidP="008D0D93">
      <w:pPr>
        <w:pStyle w:val="ListParagraph"/>
        <w:numPr>
          <w:ilvl w:val="0"/>
          <w:numId w:val="24"/>
        </w:numPr>
        <w:spacing w:after="0"/>
        <w:ind w:left="714" w:hanging="357"/>
        <w:rPr>
          <w:lang w:val="en" w:eastAsia="en-GB"/>
        </w:rPr>
      </w:pPr>
      <w:r w:rsidRPr="00655F39">
        <w:t>I</w:t>
      </w:r>
      <w:proofErr w:type="spellStart"/>
      <w:r w:rsidRPr="00382E75">
        <w:rPr>
          <w:lang w:val="en" w:eastAsia="en-GB"/>
        </w:rPr>
        <w:t>f</w:t>
      </w:r>
      <w:proofErr w:type="spellEnd"/>
      <w:r w:rsidRPr="00382E75">
        <w:rPr>
          <w:lang w:val="en" w:eastAsia="en-GB"/>
        </w:rPr>
        <w:t xml:space="preserve"> your pension benefits in the </w:t>
      </w:r>
      <w:r w:rsidR="0004183E">
        <w:t>L</w:t>
      </w:r>
      <w:r w:rsidR="0004183E" w:rsidRPr="00382E75">
        <w:rPr>
          <w:spacing w:val="-70"/>
        </w:rPr>
        <w:t> </w:t>
      </w:r>
      <w:r w:rsidR="0004183E">
        <w:t>G</w:t>
      </w:r>
      <w:r w:rsidR="0004183E" w:rsidRPr="00382E75">
        <w:rPr>
          <w:spacing w:val="-70"/>
        </w:rPr>
        <w:t> </w:t>
      </w:r>
      <w:r w:rsidR="0004183E">
        <w:t>P</w:t>
      </w:r>
      <w:r w:rsidR="0004183E" w:rsidRPr="00382E75">
        <w:rPr>
          <w:spacing w:val="-70"/>
        </w:rPr>
        <w:t> </w:t>
      </w:r>
      <w:r w:rsidR="0004183E">
        <w:t>S</w:t>
      </w:r>
      <w:r w:rsidRPr="00382E75">
        <w:rPr>
          <w:lang w:val="en" w:eastAsia="en-GB"/>
        </w:rPr>
        <w:t xml:space="preserve"> are reduced following a Pension Sharing Order then, for the purposes of calculating the value of your pension savings in the </w:t>
      </w:r>
      <w:r w:rsidR="0004183E">
        <w:t>L</w:t>
      </w:r>
      <w:r w:rsidR="0004183E" w:rsidRPr="00382E75">
        <w:rPr>
          <w:spacing w:val="-70"/>
        </w:rPr>
        <w:t> </w:t>
      </w:r>
      <w:r w:rsidR="0004183E">
        <w:t>G</w:t>
      </w:r>
      <w:r w:rsidR="0004183E" w:rsidRPr="00382E75">
        <w:rPr>
          <w:spacing w:val="-70"/>
        </w:rPr>
        <w:t> </w:t>
      </w:r>
      <w:r w:rsidR="0004183E">
        <w:t>P</w:t>
      </w:r>
      <w:r w:rsidR="0004183E" w:rsidRPr="00382E75">
        <w:rPr>
          <w:spacing w:val="-70"/>
        </w:rPr>
        <w:t> </w:t>
      </w:r>
      <w:r w:rsidR="0004183E">
        <w:t>S</w:t>
      </w:r>
      <w:r w:rsidRPr="00382E75">
        <w:rPr>
          <w:lang w:val="en" w:eastAsia="en-GB"/>
        </w:rPr>
        <w:t xml:space="preserve"> for the </w:t>
      </w:r>
      <w:r w:rsidRPr="00382E75">
        <w:rPr>
          <w:b/>
          <w:i/>
          <w:iCs/>
          <w:lang w:val="en" w:eastAsia="en-GB"/>
        </w:rPr>
        <w:t>annual allowance</w:t>
      </w:r>
      <w:r w:rsidRPr="00382E75">
        <w:rPr>
          <w:lang w:val="en" w:eastAsia="en-GB"/>
        </w:rPr>
        <w:t xml:space="preserve">, the reduction in your benefits is ignored in the year that the Pension Sharing Order </w:t>
      </w:r>
      <w:r w:rsidR="00797DF1" w:rsidRPr="00382E75">
        <w:rPr>
          <w:lang w:val="en" w:eastAsia="en-GB"/>
        </w:rPr>
        <w:t>takes effect</w:t>
      </w:r>
      <w:r w:rsidRPr="00382E75">
        <w:rPr>
          <w:lang w:val="en" w:eastAsia="en-GB"/>
        </w:rPr>
        <w:t>.</w:t>
      </w:r>
    </w:p>
    <w:p w14:paraId="28F63937" w14:textId="1A72DC6A" w:rsidR="006804AD" w:rsidRPr="00CE52DE" w:rsidRDefault="006804AD" w:rsidP="000119DF">
      <w:pPr>
        <w:pStyle w:val="Heading2"/>
      </w:pPr>
      <w:bookmarkStart w:id="533" w:name="_Toc196468511"/>
      <w:bookmarkStart w:id="534" w:name="_Toc166849642"/>
      <w:r w:rsidRPr="00CE52DE">
        <w:t xml:space="preserve">Scheme </w:t>
      </w:r>
      <w:r w:rsidR="00C41AED">
        <w:t>a</w:t>
      </w:r>
      <w:r w:rsidRPr="00CE52DE">
        <w:t>dministration</w:t>
      </w:r>
      <w:bookmarkEnd w:id="533"/>
      <w:bookmarkEnd w:id="534"/>
    </w:p>
    <w:p w14:paraId="07745655" w14:textId="43C6DA01" w:rsidR="006804AD" w:rsidRPr="005F33EB" w:rsidRDefault="006804AD" w:rsidP="00DC0464">
      <w:pPr>
        <w:pStyle w:val="Heading3"/>
      </w:pPr>
      <w:bookmarkStart w:id="535" w:name="_Who_runs_the"/>
      <w:bookmarkStart w:id="536" w:name="_Toc196468512"/>
      <w:bookmarkStart w:id="537" w:name="_Toc166849643"/>
      <w:bookmarkEnd w:id="535"/>
      <w:r w:rsidRPr="005F33EB">
        <w:t xml:space="preserve">Who runs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5F33EB">
        <w:t>?</w:t>
      </w:r>
      <w:bookmarkEnd w:id="536"/>
      <w:bookmarkEnd w:id="537"/>
    </w:p>
    <w:p w14:paraId="1520B4A7" w14:textId="4DA8CA07" w:rsidR="006804AD" w:rsidRPr="00655F39" w:rsidRDefault="006804AD" w:rsidP="00631F4C">
      <w:r w:rsidRPr="00655F39">
        <w:t xml:space="preserve">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is run by </w:t>
      </w:r>
      <w:r w:rsidRPr="001476E8">
        <w:rPr>
          <w:b/>
          <w:i/>
          <w:iCs/>
        </w:rPr>
        <w:t>administering authorities</w:t>
      </w:r>
      <w:r w:rsidRPr="00655F39">
        <w:t xml:space="preserve">, for example </w:t>
      </w:r>
      <w:r w:rsidR="00792656">
        <w:t>c</w:t>
      </w:r>
      <w:r w:rsidRPr="00655F39">
        <w:t xml:space="preserve">ounty </w:t>
      </w:r>
      <w:r w:rsidR="00792656">
        <w:t>c</w:t>
      </w:r>
      <w:r w:rsidRPr="00655F39">
        <w:t xml:space="preserve">ouncils, in accordance with regulations approved by Parliament. Each administers their own </w:t>
      </w:r>
      <w:r w:rsidR="001476E8">
        <w:t>f</w:t>
      </w:r>
      <w:r w:rsidRPr="00655F39">
        <w:t xml:space="preserve">und, into which all contributions are paid. Every three years, independent actuaries carry out a valuation of each </w:t>
      </w:r>
      <w:r w:rsidR="001476E8">
        <w:t>f</w:t>
      </w:r>
      <w:r w:rsidRPr="00655F39">
        <w:t xml:space="preserve">und and set the rate at which the participating employers must contribute to fund </w:t>
      </w:r>
      <w:r w:rsidR="00EE3200">
        <w:t xml:space="preserve">fully </w:t>
      </w:r>
      <w:r w:rsidRPr="00655F39">
        <w:t xml:space="preserve">the payment of Scheme benefits for that </w:t>
      </w:r>
      <w:r w:rsidR="001476E8">
        <w:t>f</w:t>
      </w:r>
      <w:r w:rsidRPr="00655F39">
        <w:t>und's membership.</w:t>
      </w:r>
    </w:p>
    <w:p w14:paraId="19366024" w14:textId="77777777" w:rsidR="006804AD" w:rsidRPr="005F33EB" w:rsidRDefault="006804AD" w:rsidP="0056586A">
      <w:pPr>
        <w:pStyle w:val="Heading3"/>
      </w:pPr>
      <w:bookmarkStart w:id="538" w:name="_Toc196468513"/>
      <w:bookmarkStart w:id="539" w:name="_Toc166849644"/>
      <w:r w:rsidRPr="005F33EB">
        <w:t>How is the Scheme amended?</w:t>
      </w:r>
      <w:bookmarkEnd w:id="538"/>
      <w:bookmarkEnd w:id="539"/>
      <w:r w:rsidRPr="005F33EB">
        <w:t xml:space="preserve"> </w:t>
      </w:r>
    </w:p>
    <w:p w14:paraId="56130C69" w14:textId="77777777" w:rsidR="006804AD" w:rsidRPr="00655F39" w:rsidRDefault="006804AD" w:rsidP="00631F4C">
      <w:r w:rsidRPr="00655F39">
        <w:t xml:space="preserve">The Scheme regulations </w:t>
      </w:r>
      <w:r w:rsidR="00AA7586" w:rsidRPr="00655F39">
        <w:t xml:space="preserve">for councillors </w:t>
      </w:r>
      <w:r w:rsidRPr="00655F39">
        <w:t xml:space="preserve">are made under the Superannuation Act 1972. Changes to the rules are discussed at national level by employee and employer representatives but can only be amended with the approval of Parliament. Your </w:t>
      </w:r>
      <w:r w:rsidRPr="001476E8">
        <w:rPr>
          <w:b/>
          <w:i/>
          <w:iCs/>
        </w:rPr>
        <w:t>administering authority</w:t>
      </w:r>
      <w:r w:rsidRPr="00655F39">
        <w:t xml:space="preserve"> must keep you informed of any changes that are made.</w:t>
      </w:r>
    </w:p>
    <w:p w14:paraId="4B102764" w14:textId="77777777" w:rsidR="006804AD" w:rsidRPr="005F33EB" w:rsidRDefault="006804AD" w:rsidP="0056586A">
      <w:pPr>
        <w:pStyle w:val="Heading3"/>
      </w:pPr>
      <w:bookmarkStart w:id="540" w:name="_Toc196468514"/>
      <w:bookmarkStart w:id="541" w:name="_Toc166849645"/>
      <w:r w:rsidRPr="005F33EB">
        <w:t>Are the Scheme benefits protected?</w:t>
      </w:r>
      <w:bookmarkEnd w:id="540"/>
      <w:bookmarkEnd w:id="541"/>
    </w:p>
    <w:p w14:paraId="45C40C1B" w14:textId="77777777" w:rsidR="006804AD" w:rsidRPr="00655F39" w:rsidRDefault="006804AD" w:rsidP="00631F4C">
      <w:r w:rsidRPr="00655F39">
        <w:t>As the Scheme is set up by statute, payment of the Scheme benefits is guaranteed by law.</w:t>
      </w:r>
    </w:p>
    <w:p w14:paraId="6BD39AAC" w14:textId="77777777" w:rsidR="006804AD" w:rsidRPr="005F33EB" w:rsidRDefault="006804AD" w:rsidP="0056586A">
      <w:pPr>
        <w:pStyle w:val="Heading3"/>
      </w:pPr>
      <w:bookmarkStart w:id="542" w:name="_Toc196468515"/>
      <w:bookmarkStart w:id="543" w:name="_Toc166849646"/>
      <w:r w:rsidRPr="005F33EB">
        <w:t>What other legislation applies to the Scheme?</w:t>
      </w:r>
      <w:bookmarkEnd w:id="542"/>
      <w:bookmarkEnd w:id="543"/>
    </w:p>
    <w:p w14:paraId="2FE1970C" w14:textId="0CB30929" w:rsidR="00382E75" w:rsidRDefault="006804AD" w:rsidP="00631F4C">
      <w:r w:rsidRPr="00655F39">
        <w:t>The Scheme is a registered public service scheme under Chapter 2 of Part 4 of the Finance Act 2004. It achieved automatic registration by virtue of Part 1 of Schedule 36 of that Act (because the Scheme was, immediately before 6</w:t>
      </w:r>
      <w:r w:rsidR="004F05BB" w:rsidRPr="00655F39">
        <w:t>th</w:t>
      </w:r>
      <w:r w:rsidRPr="00655F39">
        <w:t xml:space="preserve"> April 2006, both a retirement benefits scheme approved under Chapter </w:t>
      </w:r>
      <w:r w:rsidR="002C4962">
        <w:t>1</w:t>
      </w:r>
      <w:r w:rsidRPr="00655F39">
        <w:t xml:space="preserve"> of Part XIV of the Income and Corporation </w:t>
      </w:r>
      <w:r w:rsidR="00F548C6" w:rsidRPr="00655F39">
        <w:t>T</w:t>
      </w:r>
      <w:r w:rsidRPr="00655F39">
        <w:t>axes Act 1988 and a relevant statutory scheme under section 611A of that Act). This means, for example, that you receive tax relief on your contributions. It complies with the relevant provisions of the Pension Schemes Act 1993, the Pensions Act 1995 and the Pensions Act 2004.</w:t>
      </w:r>
    </w:p>
    <w:p w14:paraId="4B732C21" w14:textId="77777777" w:rsidR="00382E75" w:rsidRDefault="00382E75">
      <w:pPr>
        <w:spacing w:after="0" w:line="240" w:lineRule="auto"/>
      </w:pPr>
      <w:r>
        <w:br w:type="page"/>
      </w:r>
    </w:p>
    <w:p w14:paraId="653E85E5" w14:textId="2025F88F" w:rsidR="006804AD" w:rsidRPr="005F33EB" w:rsidRDefault="006804AD" w:rsidP="0056586A">
      <w:pPr>
        <w:pStyle w:val="Heading3"/>
      </w:pPr>
      <w:bookmarkStart w:id="544" w:name="_Toc196468516"/>
      <w:bookmarkStart w:id="545" w:name="_Toc166849647"/>
      <w:r w:rsidRPr="005F33EB">
        <w:lastRenderedPageBreak/>
        <w:t>How can I check the accuracy of my pension records?</w:t>
      </w:r>
      <w:bookmarkEnd w:id="544"/>
      <w:bookmarkEnd w:id="545"/>
    </w:p>
    <w:p w14:paraId="2AA37FEE" w14:textId="77777777" w:rsidR="006804AD" w:rsidRPr="00655F39" w:rsidRDefault="006804AD" w:rsidP="00631F4C">
      <w:r w:rsidRPr="00655F39">
        <w:t xml:space="preserve">To maintain the security of any information about you, your </w:t>
      </w:r>
      <w:r w:rsidRPr="00BE0AB1">
        <w:rPr>
          <w:b/>
          <w:i/>
          <w:iCs/>
        </w:rPr>
        <w:t>administering authority</w:t>
      </w:r>
      <w:r w:rsidRPr="00655F39">
        <w:t xml:space="preserve"> is registered under the current Data Protection Acts. You can check that your computerised personal record is accurate, although a small fee</w:t>
      </w:r>
      <w:r w:rsidR="00797DF1">
        <w:t xml:space="preserve"> may occasionally be charged for this</w:t>
      </w:r>
      <w:r w:rsidRPr="00655F39">
        <w:t>.</w:t>
      </w:r>
    </w:p>
    <w:p w14:paraId="1B085979" w14:textId="77777777" w:rsidR="006804AD" w:rsidRPr="005F33EB" w:rsidRDefault="006804AD" w:rsidP="0056586A">
      <w:pPr>
        <w:pStyle w:val="Heading3"/>
      </w:pPr>
      <w:bookmarkStart w:id="546" w:name="_Toc196468517"/>
      <w:bookmarkStart w:id="547" w:name="_Toc166849648"/>
      <w:r w:rsidRPr="005F33EB">
        <w:t>What other information am I entitled to?</w:t>
      </w:r>
      <w:bookmarkEnd w:id="546"/>
      <w:bookmarkEnd w:id="547"/>
    </w:p>
    <w:p w14:paraId="2A5D324D" w14:textId="18606544" w:rsidR="00CE52DE" w:rsidRDefault="006804AD" w:rsidP="00631F4C">
      <w:r w:rsidRPr="00655F39">
        <w:t xml:space="preserve">You are entitled to obtain a copy of the Local Government Pension Scheme Regulations 1997 (Statutory Instrument Number 1997 No.1612) and subsequent amendments. The </w:t>
      </w:r>
      <w:r w:rsidR="00A571E5" w:rsidRPr="00655F39">
        <w:t>r</w:t>
      </w:r>
      <w:r w:rsidRPr="00655F39">
        <w:t xml:space="preserve">egulations are available from The Stationery Office. </w:t>
      </w:r>
    </w:p>
    <w:p w14:paraId="70013F8B" w14:textId="3F017366" w:rsidR="00A571E5" w:rsidRDefault="006804AD" w:rsidP="00631F4C">
      <w:r w:rsidRPr="00655F39">
        <w:t xml:space="preserve">A copy of the </w:t>
      </w:r>
      <w:r w:rsidR="00A571E5" w:rsidRPr="00655F39">
        <w:t>r</w:t>
      </w:r>
      <w:r w:rsidRPr="00655F39">
        <w:t xml:space="preserve">egulations may be inspected at the offices of your </w:t>
      </w:r>
      <w:r w:rsidRPr="00F024F0">
        <w:rPr>
          <w:b/>
          <w:i/>
          <w:iCs/>
        </w:rPr>
        <w:t>administering authority</w:t>
      </w:r>
      <w:r w:rsidRPr="00655F39">
        <w:rPr>
          <w:b/>
        </w:rPr>
        <w:t xml:space="preserve">. </w:t>
      </w:r>
      <w:r w:rsidRPr="00655F39">
        <w:t xml:space="preserve">In addition, you are entitled to view, and take copies of, your </w:t>
      </w:r>
      <w:r w:rsidRPr="00F024F0">
        <w:rPr>
          <w:b/>
          <w:i/>
          <w:iCs/>
        </w:rPr>
        <w:t>administering authority’s</w:t>
      </w:r>
      <w:r w:rsidRPr="00655F39">
        <w:t xml:space="preserve"> Annual Report and Accounts.</w:t>
      </w:r>
    </w:p>
    <w:p w14:paraId="57CEF223" w14:textId="45199F5E" w:rsidR="006804AD" w:rsidRPr="00CE52DE" w:rsidRDefault="006804AD" w:rsidP="000119DF">
      <w:pPr>
        <w:pStyle w:val="Heading2"/>
      </w:pPr>
      <w:bookmarkStart w:id="548" w:name="_Toc196468518"/>
      <w:bookmarkStart w:id="549" w:name="_Toc166849649"/>
      <w:r w:rsidRPr="00CE52DE">
        <w:t xml:space="preserve">Help with </w:t>
      </w:r>
      <w:r w:rsidR="00A571E5" w:rsidRPr="00CE52DE">
        <w:t>p</w:t>
      </w:r>
      <w:r w:rsidRPr="00CE52DE">
        <w:t xml:space="preserve">ension </w:t>
      </w:r>
      <w:r w:rsidR="00A571E5" w:rsidRPr="00CE52DE">
        <w:t>p</w:t>
      </w:r>
      <w:r w:rsidRPr="00CE52DE">
        <w:t>roblems</w:t>
      </w:r>
      <w:bookmarkEnd w:id="548"/>
      <w:bookmarkEnd w:id="549"/>
    </w:p>
    <w:p w14:paraId="6ADD7710" w14:textId="77777777" w:rsidR="006804AD" w:rsidRPr="005F33EB" w:rsidRDefault="006804AD" w:rsidP="0056586A">
      <w:pPr>
        <w:pStyle w:val="Heading3"/>
      </w:pPr>
      <w:bookmarkStart w:id="550" w:name="_Toc196468519"/>
      <w:bookmarkStart w:id="551" w:name="_Toc166849650"/>
      <w:r w:rsidRPr="005F33EB">
        <w:t>Who can help me if I have a query or complaint?</w:t>
      </w:r>
      <w:bookmarkEnd w:id="550"/>
      <w:bookmarkEnd w:id="551"/>
    </w:p>
    <w:p w14:paraId="4D2D9088" w14:textId="3F851F80" w:rsidR="006804AD" w:rsidRPr="00655F39" w:rsidRDefault="006804AD" w:rsidP="00631F4C">
      <w:r w:rsidRPr="00655F39">
        <w:t xml:space="preserve">If you are in any doubt about your benefit entitlements or have a problem or question about your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membership or benefits, please contact the Pension Section of your </w:t>
      </w:r>
      <w:r w:rsidRPr="004D5179">
        <w:rPr>
          <w:b/>
          <w:i/>
          <w:iCs/>
        </w:rPr>
        <w:t>administering authority</w:t>
      </w:r>
      <w:r w:rsidRPr="00655F39">
        <w:rPr>
          <w:b/>
        </w:rPr>
        <w:t xml:space="preserve">. </w:t>
      </w:r>
      <w:r w:rsidRPr="00655F39">
        <w:t xml:space="preserve">They will seek to clarify or put right any misunderstandings or inaccuracies as quickly and efficiently as possible. </w:t>
      </w:r>
    </w:p>
    <w:p w14:paraId="680E84A6" w14:textId="77777777" w:rsidR="00730431" w:rsidRPr="00655F39" w:rsidRDefault="006804AD" w:rsidP="00631F4C">
      <w:r w:rsidRPr="00655F39">
        <w:rPr>
          <w:color w:val="000000"/>
          <w14:textFill>
            <w14:solidFill>
              <w14:srgbClr w14:val="000000">
                <w14:lumMod w14:val="95000"/>
                <w14:lumOff w14:val="5000"/>
              </w14:srgbClr>
            </w14:solidFill>
          </w14:textFill>
        </w:rPr>
        <w:t>I</w:t>
      </w:r>
      <w:r w:rsidRPr="00655F39">
        <w:t>f you are still dissatisfied with any decision made in relation to the Scheme you have the right to have your complaint reviewed under the Internal Disputes Resolution Procedure</w:t>
      </w:r>
      <w:r w:rsidR="00730431" w:rsidRPr="00655F39">
        <w:t xml:space="preserve">. There are also other regulatory bodies that may be able to assist you. </w:t>
      </w:r>
    </w:p>
    <w:p w14:paraId="7CD9FDF5" w14:textId="77777777" w:rsidR="006804AD" w:rsidRPr="00655F39" w:rsidRDefault="00730431" w:rsidP="00631F4C">
      <w:r w:rsidRPr="00655F39">
        <w:t xml:space="preserve">The various ways you can ask for help with a pension problem are: </w:t>
      </w:r>
    </w:p>
    <w:p w14:paraId="16504DAA" w14:textId="77777777" w:rsidR="006804AD" w:rsidRPr="00655F39" w:rsidRDefault="006804AD" w:rsidP="008E2DFC">
      <w:pPr>
        <w:pStyle w:val="Heading4"/>
      </w:pPr>
      <w:r w:rsidRPr="00655F39">
        <w:t>Internal Disputes Resolution Procedure</w:t>
      </w:r>
    </w:p>
    <w:p w14:paraId="21C02290" w14:textId="2B989560" w:rsidR="006804AD" w:rsidRPr="00655F39" w:rsidRDefault="006804AD" w:rsidP="00631F4C">
      <w:r w:rsidRPr="00655F39">
        <w:t xml:space="preserve">In the first instance, you should write to the person nominated by the council that made the decision about which you wish to appeal. You must do this within six months of the date of the notification of the decision </w:t>
      </w:r>
      <w:r w:rsidR="00151E31" w:rsidRPr="00655F39">
        <w:t xml:space="preserve">or the act or omission </w:t>
      </w:r>
      <w:r w:rsidRPr="00655F39">
        <w:t>about which you are complaining</w:t>
      </w:r>
      <w:r w:rsidR="0021512F">
        <w:t xml:space="preserve">, </w:t>
      </w:r>
      <w:r w:rsidR="00151E31" w:rsidRPr="00655F39">
        <w:t>or such longer period that the nominated person considers reasonable</w:t>
      </w:r>
      <w:r w:rsidRPr="00655F39">
        <w:t>. The nominated person will consider your complaint and notify you of his</w:t>
      </w:r>
      <w:r w:rsidR="00CE52DE">
        <w:t xml:space="preserve"> </w:t>
      </w:r>
      <w:r w:rsidRPr="00655F39">
        <w:t>/</w:t>
      </w:r>
      <w:r w:rsidR="00CE52DE">
        <w:t xml:space="preserve"> </w:t>
      </w:r>
      <w:r w:rsidRPr="00655F39">
        <w:t>her decision. If you are still dissatisfied with that person’s decision</w:t>
      </w:r>
      <w:r w:rsidR="00151E31" w:rsidRPr="00655F39">
        <w:t xml:space="preserve"> or their failure to </w:t>
      </w:r>
      <w:proofErr w:type="gramStart"/>
      <w:r w:rsidR="00151E31" w:rsidRPr="00655F39">
        <w:t>make a decision</w:t>
      </w:r>
      <w:proofErr w:type="gramEnd"/>
      <w:r w:rsidRPr="00655F39">
        <w:t>, you may</w:t>
      </w:r>
      <w:r w:rsidR="0021512F">
        <w:t xml:space="preserve"> </w:t>
      </w:r>
      <w:r w:rsidRPr="00655F39">
        <w:t xml:space="preserve">apply to the </w:t>
      </w:r>
      <w:r w:rsidRPr="0021512F">
        <w:rPr>
          <w:b/>
          <w:bCs/>
          <w:i/>
          <w:iCs/>
        </w:rPr>
        <w:t>administering authority</w:t>
      </w:r>
      <w:r w:rsidRPr="00655F39">
        <w:t xml:space="preserve"> </w:t>
      </w:r>
      <w:r w:rsidR="0021512F" w:rsidRPr="00655F39">
        <w:t xml:space="preserve">within six months of the date of the decision </w:t>
      </w:r>
      <w:r w:rsidRPr="00655F39">
        <w:t>to have the decision reconsidered.</w:t>
      </w:r>
    </w:p>
    <w:p w14:paraId="49369957" w14:textId="77777777" w:rsidR="006804AD" w:rsidRPr="00655F39" w:rsidRDefault="006804AD" w:rsidP="00631F4C">
      <w:r w:rsidRPr="00655F39">
        <w:lastRenderedPageBreak/>
        <w:t xml:space="preserve">A leaflet explaining the Internal Disputes Resolution Procedure </w:t>
      </w:r>
      <w:r w:rsidR="00151E31" w:rsidRPr="00655F39">
        <w:t xml:space="preserve">and relevant time limits </w:t>
      </w:r>
      <w:r w:rsidRPr="00655F39">
        <w:t xml:space="preserve">is available from your </w:t>
      </w:r>
      <w:r w:rsidRPr="0021512F">
        <w:rPr>
          <w:b/>
          <w:i/>
          <w:iCs/>
        </w:rPr>
        <w:t>administering authority’s</w:t>
      </w:r>
      <w:r w:rsidRPr="00655F39">
        <w:rPr>
          <w:b/>
        </w:rPr>
        <w:t xml:space="preserve"> </w:t>
      </w:r>
      <w:r w:rsidRPr="00655F39">
        <w:t>Pension Section.</w:t>
      </w:r>
    </w:p>
    <w:p w14:paraId="3E4C709A" w14:textId="77777777" w:rsidR="006804AD" w:rsidRDefault="006804AD" w:rsidP="00631F4C">
      <w:r w:rsidRPr="00655F39">
        <w:t>To avoid any unnecessary effort on your behalf we would welcome the opportunity to attempt to resolve with you the matter with which you are dissatisfied before you resort to a formal complaint.</w:t>
      </w:r>
    </w:p>
    <w:p w14:paraId="34DABC8A" w14:textId="61CFEC71" w:rsidR="00810A43" w:rsidRPr="00655F39" w:rsidRDefault="00A51C07" w:rsidP="008E2DFC">
      <w:pPr>
        <w:pStyle w:val="Heading4"/>
      </w:pPr>
      <w:proofErr w:type="spellStart"/>
      <w:r>
        <w:t>MoneyHelper</w:t>
      </w:r>
      <w:proofErr w:type="spellEnd"/>
    </w:p>
    <w:p w14:paraId="467FBB18" w14:textId="44D5ED3D" w:rsidR="00797DF1" w:rsidRDefault="00C258E0" w:rsidP="00631F4C">
      <w:proofErr w:type="spellStart"/>
      <w:r>
        <w:t>MoneyHelper</w:t>
      </w:r>
      <w:proofErr w:type="spellEnd"/>
      <w:r>
        <w:t xml:space="preserve"> is provided by the Money and Pensions Service. </w:t>
      </w:r>
      <w:proofErr w:type="spellStart"/>
      <w:r>
        <w:t>MoneyHelper</w:t>
      </w:r>
      <w:proofErr w:type="spellEnd"/>
      <w:r>
        <w:t xml:space="preserve"> </w:t>
      </w:r>
      <w:r w:rsidR="00810A43" w:rsidRPr="00655F39">
        <w:t>provide</w:t>
      </w:r>
      <w:r w:rsidR="001A6BE5">
        <w:t>s</w:t>
      </w:r>
      <w:r w:rsidR="00810A43" w:rsidRPr="00655F39">
        <w:t xml:space="preserve"> independent and impartial information about pensions, free of charge, to members of the public.</w:t>
      </w:r>
      <w:r w:rsidR="008C5744">
        <w:t xml:space="preserve"> </w:t>
      </w:r>
      <w:proofErr w:type="spellStart"/>
      <w:r w:rsidR="00FD2490">
        <w:t>MoneyHelper</w:t>
      </w:r>
      <w:proofErr w:type="spellEnd"/>
      <w:r w:rsidR="00810A43" w:rsidRPr="00655F39">
        <w:t xml:space="preserve"> is available to assist members and beneficiaries of the scheme with any pension query they have or any general requests for information or guidance concerning their pension benefits. </w:t>
      </w:r>
      <w:proofErr w:type="spellStart"/>
      <w:r w:rsidR="00FD2490">
        <w:t>MoneyHelper</w:t>
      </w:r>
      <w:proofErr w:type="spellEnd"/>
      <w:r w:rsidR="00810A43" w:rsidRPr="00655F39">
        <w:t xml:space="preserve"> can be contacted:</w:t>
      </w:r>
    </w:p>
    <w:p w14:paraId="163DAA61" w14:textId="77777777" w:rsidR="00797DF1" w:rsidRDefault="00797DF1" w:rsidP="008201D2">
      <w:pPr>
        <w:spacing w:after="120"/>
        <w:ind w:left="1701" w:hanging="1701"/>
        <w:rPr>
          <w:del w:id="552" w:author="William Girvan" w:date="2025-04-25T10:16:00Z" w16du:dateUtc="2025-04-25T09:16:00Z"/>
        </w:rPr>
      </w:pPr>
      <w:del w:id="553" w:author="William Girvan" w:date="2025-04-25T10:16:00Z" w16du:dateUtc="2025-04-25T09:16:00Z">
        <w:r>
          <w:delText xml:space="preserve">In writing: </w:delText>
        </w:r>
        <w:r w:rsidR="00810A43" w:rsidRPr="00655F39">
          <w:tab/>
        </w:r>
        <w:r w:rsidR="00FD2490">
          <w:delText>120 Holborn, London, EC1N 2TD</w:delText>
        </w:r>
      </w:del>
    </w:p>
    <w:p w14:paraId="57FCD848" w14:textId="759FA05A" w:rsidR="00797DF1" w:rsidRDefault="00797DF1" w:rsidP="000D21CF">
      <w:pPr>
        <w:spacing w:after="120"/>
        <w:ind w:left="1701" w:hanging="1701"/>
      </w:pPr>
      <w:r>
        <w:t>By t</w:t>
      </w:r>
      <w:r w:rsidR="00810A43" w:rsidRPr="00655F39">
        <w:t xml:space="preserve">elephone: </w:t>
      </w:r>
      <w:r w:rsidR="002A74C4">
        <w:tab/>
      </w:r>
      <w:r w:rsidR="00810A43" w:rsidRPr="00655F39">
        <w:t>0800 011</w:t>
      </w:r>
      <w:r w:rsidR="00FD2490">
        <w:t xml:space="preserve"> 3797</w:t>
      </w:r>
    </w:p>
    <w:p w14:paraId="06CA7F6D" w14:textId="27D7FACA" w:rsidR="00810A43" w:rsidRPr="00655F39" w:rsidRDefault="00810A43" w:rsidP="002A74C4">
      <w:pPr>
        <w:ind w:left="1701" w:hanging="1701"/>
      </w:pPr>
      <w:r w:rsidRPr="00655F39">
        <w:rPr>
          <w:color w:val="000000" w:themeColor="text1"/>
          <w14:textFill>
            <w14:solidFill>
              <w14:schemeClr w14:val="tx1">
                <w14:lumMod w14:val="95000"/>
                <w14:lumOff w14:val="5000"/>
                <w14:lumMod w14:val="95000"/>
                <w14:lumOff w14:val="5000"/>
              </w14:schemeClr>
            </w14:solidFill>
          </w14:textFill>
        </w:rPr>
        <w:t xml:space="preserve">Website: </w:t>
      </w:r>
      <w:r w:rsidR="002A74C4">
        <w:rPr>
          <w:color w:val="000000" w:themeColor="text1"/>
          <w14:textFill>
            <w14:solidFill>
              <w14:schemeClr w14:val="tx1">
                <w14:lumMod w14:val="95000"/>
                <w14:lumOff w14:val="5000"/>
                <w14:lumMod w14:val="95000"/>
                <w14:lumOff w14:val="5000"/>
              </w14:schemeClr>
            </w14:solidFill>
          </w14:textFill>
        </w:rPr>
        <w:tab/>
      </w:r>
      <w:hyperlink r:id="rId24" w:history="1">
        <w:r w:rsidR="006A51CB" w:rsidRPr="002B424E">
          <w:rPr>
            <w:rStyle w:val="Hyperlink"/>
          </w:rPr>
          <w:t>www.moneyhelper.org.uk/en/pensions-and-retirement/</w:t>
        </w:r>
      </w:hyperlink>
    </w:p>
    <w:p w14:paraId="218728EE" w14:textId="21E3E603" w:rsidR="00810A43" w:rsidRPr="00655F39" w:rsidRDefault="00810A43" w:rsidP="008E2DFC">
      <w:pPr>
        <w:pStyle w:val="Heading4"/>
      </w:pPr>
      <w:r w:rsidRPr="00655F39">
        <w:t>The Pensions Ombudsman (T</w:t>
      </w:r>
      <w:r w:rsidR="003A67F8" w:rsidRPr="003A67F8">
        <w:rPr>
          <w:bCs/>
          <w:spacing w:val="-70"/>
        </w:rPr>
        <w:t> </w:t>
      </w:r>
      <w:r w:rsidRPr="00655F39">
        <w:t>P</w:t>
      </w:r>
      <w:r w:rsidR="003A67F8" w:rsidRPr="003A67F8">
        <w:rPr>
          <w:bCs/>
          <w:spacing w:val="-70"/>
        </w:rPr>
        <w:t> </w:t>
      </w:r>
      <w:r w:rsidRPr="00655F39">
        <w:t>O)</w:t>
      </w:r>
    </w:p>
    <w:p w14:paraId="213041EA" w14:textId="5679856D" w:rsidR="00A73CF0" w:rsidRPr="00F0285F" w:rsidRDefault="00810A43" w:rsidP="00A73CF0">
      <w:pPr>
        <w:rPr>
          <w:ins w:id="554" w:author="William Girvan" w:date="2025-04-25T10:16:00Z" w16du:dateUtc="2025-04-25T09:16:00Z"/>
        </w:rPr>
      </w:pPr>
      <w:del w:id="555" w:author="William Girvan" w:date="2025-04-25T10:16:00Z" w16du:dateUtc="2025-04-25T09:16:00Z">
        <w:r w:rsidRPr="00655F39">
          <w:delText>T</w:delText>
        </w:r>
        <w:r w:rsidR="003A67F8" w:rsidRPr="003A67F8">
          <w:rPr>
            <w:spacing w:val="-70"/>
          </w:rPr>
          <w:delText> </w:delText>
        </w:r>
        <w:r w:rsidRPr="00655F39">
          <w:delText>P</w:delText>
        </w:r>
        <w:r w:rsidR="003A67F8" w:rsidRPr="003A67F8">
          <w:rPr>
            <w:spacing w:val="-70"/>
          </w:rPr>
          <w:delText> </w:delText>
        </w:r>
        <w:r w:rsidRPr="00655F39">
          <w:delText>O deals only with pension complaints. It can help if</w:delText>
        </w:r>
      </w:del>
      <w:ins w:id="556" w:author="William Girvan" w:date="2025-04-25T10:16:00Z" w16du:dateUtc="2025-04-25T09:16:00Z">
        <w:r w:rsidR="00A73CF0">
          <w:t>I</w:t>
        </w:r>
        <w:r w:rsidR="00A73CF0" w:rsidRPr="00F0285F">
          <w:t>f</w:t>
        </w:r>
      </w:ins>
      <w:r w:rsidR="00A73CF0" w:rsidRPr="00F0285F">
        <w:t xml:space="preserve"> you</w:t>
      </w:r>
      <w:r w:rsidR="00A73CF0">
        <w:t xml:space="preserve"> </w:t>
      </w:r>
      <w:del w:id="557" w:author="William Girvan" w:date="2025-04-25T10:16:00Z" w16du:dateUtc="2025-04-25T09:16:00Z">
        <w:r w:rsidRPr="00655F39">
          <w:delText xml:space="preserve">have a </w:delText>
        </w:r>
      </w:del>
      <w:ins w:id="558" w:author="William Girvan" w:date="2025-04-25T10:16:00Z" w16du:dateUtc="2025-04-25T09:16:00Z">
        <w:r w:rsidR="00A73CF0">
          <w:t>are unable to resolve the</w:t>
        </w:r>
        <w:r w:rsidR="00A73CF0" w:rsidRPr="00F0285F">
          <w:t xml:space="preserve"> </w:t>
        </w:r>
      </w:ins>
      <w:r w:rsidR="00A73CF0" w:rsidRPr="00F0285F">
        <w:t xml:space="preserve">complaint </w:t>
      </w:r>
      <w:del w:id="559" w:author="William Girvan" w:date="2025-04-25T10:16:00Z" w16du:dateUtc="2025-04-25T09:16:00Z">
        <w:r w:rsidRPr="00655F39">
          <w:delText>or dispute</w:delText>
        </w:r>
      </w:del>
      <w:ins w:id="560" w:author="William Girvan" w:date="2025-04-25T10:16:00Z" w16du:dateUtc="2025-04-25T09:16:00Z">
        <w:r w:rsidR="00A73CF0">
          <w:t xml:space="preserve">with the </w:t>
        </w:r>
        <w:proofErr w:type="gramStart"/>
        <w:r w:rsidR="00A73CF0">
          <w:t>Scheme</w:t>
        </w:r>
        <w:proofErr w:type="gramEnd"/>
        <w:r w:rsidR="00A73CF0">
          <w:t xml:space="preserve"> then you can refer your complaint to TPO. TPO can look at complaints</w:t>
        </w:r>
      </w:ins>
      <w:r w:rsidR="00A73CF0" w:rsidRPr="00F0285F">
        <w:t xml:space="preserve"> about the </w:t>
      </w:r>
      <w:del w:id="561" w:author="William Girvan" w:date="2025-04-25T10:16:00Z" w16du:dateUtc="2025-04-25T09:16:00Z">
        <w:r w:rsidRPr="00655F39">
          <w:delText>administration and</w:delText>
        </w:r>
        <w:r w:rsidR="00CE52DE">
          <w:delText xml:space="preserve"> </w:delText>
        </w:r>
        <w:r w:rsidRPr="00655F39">
          <w:delText>/</w:delText>
        </w:r>
        <w:r w:rsidR="00CE52DE">
          <w:delText xml:space="preserve"> </w:delText>
        </w:r>
        <w:r w:rsidRPr="00655F39">
          <w:delText xml:space="preserve">or management of </w:delText>
        </w:r>
        <w:r w:rsidR="00797DF1">
          <w:delText>a</w:delText>
        </w:r>
      </w:del>
      <w:ins w:id="562" w:author="William Girvan" w:date="2025-04-25T10:16:00Z" w16du:dateUtc="2025-04-25T09:16:00Z">
        <w:r w:rsidR="00A73CF0">
          <w:t>way</w:t>
        </w:r>
      </w:ins>
      <w:r w:rsidR="00A73CF0" w:rsidRPr="00F0285F">
        <w:t xml:space="preserve"> personal </w:t>
      </w:r>
      <w:del w:id="563" w:author="William Girvan" w:date="2025-04-25T10:16:00Z" w16du:dateUtc="2025-04-25T09:16:00Z">
        <w:r w:rsidR="00797DF1">
          <w:delText>or</w:delText>
        </w:r>
      </w:del>
      <w:ins w:id="564" w:author="William Girvan" w:date="2025-04-25T10:16:00Z" w16du:dateUtc="2025-04-25T09:16:00Z">
        <w:r w:rsidR="00A73CF0" w:rsidRPr="00F0285F">
          <w:t>and</w:t>
        </w:r>
      </w:ins>
      <w:r w:rsidR="00A73CF0" w:rsidRPr="00F0285F">
        <w:t xml:space="preserve"> occupational pension </w:t>
      </w:r>
      <w:del w:id="565" w:author="William Girvan" w:date="2025-04-25T10:16:00Z" w16du:dateUtc="2025-04-25T09:16:00Z">
        <w:r w:rsidRPr="00655F39">
          <w:delText>scheme.</w:delText>
        </w:r>
        <w:r w:rsidR="008C5744">
          <w:delText xml:space="preserve"> </w:delText>
        </w:r>
        <w:r w:rsidRPr="00655F39">
          <w:delText xml:space="preserve">Some examples of the types of complaints it considers are (this list is </w:delText>
        </w:r>
      </w:del>
      <w:ins w:id="566" w:author="William Girvan" w:date="2025-04-25T10:16:00Z" w16du:dateUtc="2025-04-25T09:16:00Z">
        <w:r w:rsidR="00A73CF0" w:rsidRPr="00F0285F">
          <w:t>schemes</w:t>
        </w:r>
        <w:r w:rsidR="00A73CF0">
          <w:t xml:space="preserve"> are run. This includes things like:</w:t>
        </w:r>
      </w:ins>
    </w:p>
    <w:p w14:paraId="535D6288" w14:textId="77777777" w:rsidR="00A73CF0" w:rsidRDefault="00A73CF0" w:rsidP="008D0D93">
      <w:pPr>
        <w:numPr>
          <w:ilvl w:val="1"/>
          <w:numId w:val="32"/>
        </w:numPr>
        <w:spacing w:line="240" w:lineRule="auto"/>
        <w:rPr>
          <w:ins w:id="567" w:author="William Girvan" w:date="2025-04-25T10:16:00Z" w16du:dateUtc="2025-04-25T09:16:00Z"/>
        </w:rPr>
      </w:pPr>
      <w:ins w:id="568" w:author="William Girvan" w:date="2025-04-25T10:16:00Z" w16du:dateUtc="2025-04-25T09:16:00Z">
        <w:r>
          <w:t>taking too long to do something without good reason</w:t>
        </w:r>
      </w:ins>
    </w:p>
    <w:p w14:paraId="4099E1E9" w14:textId="0F009D10" w:rsidR="00A73CF0" w:rsidRDefault="00A73CF0">
      <w:pPr>
        <w:numPr>
          <w:ilvl w:val="1"/>
          <w:numId w:val="32"/>
        </w:numPr>
        <w:spacing w:line="240" w:lineRule="auto"/>
        <w:pPrChange w:id="569" w:author="William Girvan" w:date="2025-04-25T10:16:00Z" w16du:dateUtc="2025-04-25T09:16:00Z">
          <w:pPr/>
        </w:pPrChange>
      </w:pPr>
      <w:r>
        <w:t xml:space="preserve">not </w:t>
      </w:r>
      <w:del w:id="570" w:author="William Girvan" w:date="2025-04-25T10:16:00Z" w16du:dateUtc="2025-04-25T09:16:00Z">
        <w:r w:rsidR="00810A43" w:rsidRPr="00655F39">
          <w:delText>exhaustive):</w:delText>
        </w:r>
        <w:r w:rsidR="008C5744">
          <w:delText xml:space="preserve"> </w:delText>
        </w:r>
      </w:del>
      <w:ins w:id="571" w:author="William Girvan" w:date="2025-04-25T10:16:00Z" w16du:dateUtc="2025-04-25T09:16:00Z">
        <w:r>
          <w:t>doing something they should have</w:t>
        </w:r>
      </w:ins>
    </w:p>
    <w:p w14:paraId="259628F5" w14:textId="77777777" w:rsidR="00810A43" w:rsidRPr="00655F39" w:rsidRDefault="00810A43" w:rsidP="00F477BA">
      <w:pPr>
        <w:pStyle w:val="ListParagraph"/>
        <w:numPr>
          <w:ilvl w:val="0"/>
          <w:numId w:val="14"/>
        </w:numPr>
        <w:rPr>
          <w:del w:id="572" w:author="William Girvan" w:date="2025-04-25T10:16:00Z" w16du:dateUtc="2025-04-25T09:16:00Z"/>
        </w:rPr>
      </w:pPr>
      <w:del w:id="573" w:author="William Girvan" w:date="2025-04-25T10:16:00Z" w16du:dateUtc="2025-04-25T09:16:00Z">
        <w:r w:rsidRPr="00655F39">
          <w:delText>automatic enrolment</w:delText>
        </w:r>
      </w:del>
    </w:p>
    <w:p w14:paraId="6A7C6DB3" w14:textId="0CAE170C" w:rsidR="00A73CF0" w:rsidRDefault="00810A43" w:rsidP="008D0D93">
      <w:pPr>
        <w:numPr>
          <w:ilvl w:val="1"/>
          <w:numId w:val="32"/>
        </w:numPr>
        <w:spacing w:line="240" w:lineRule="auto"/>
        <w:rPr>
          <w:ins w:id="574" w:author="William Girvan" w:date="2025-04-25T10:16:00Z" w16du:dateUtc="2025-04-25T09:16:00Z"/>
        </w:rPr>
      </w:pPr>
      <w:del w:id="575" w:author="William Girvan" w:date="2025-04-25T10:16:00Z" w16du:dateUtc="2025-04-25T09:16:00Z">
        <w:r w:rsidRPr="00655F39">
          <w:delText>benefits: including</w:delText>
        </w:r>
      </w:del>
      <w:ins w:id="576" w:author="William Girvan" w:date="2025-04-25T10:16:00Z" w16du:dateUtc="2025-04-25T09:16:00Z">
        <w:r w:rsidR="00A73CF0">
          <w:t>not following their own rules or the law</w:t>
        </w:r>
      </w:ins>
    </w:p>
    <w:p w14:paraId="03AC1F06" w14:textId="77777777" w:rsidR="00810A43" w:rsidRPr="00655F39" w:rsidRDefault="00A73CF0" w:rsidP="00F477BA">
      <w:pPr>
        <w:pStyle w:val="ListParagraph"/>
        <w:numPr>
          <w:ilvl w:val="0"/>
          <w:numId w:val="14"/>
        </w:numPr>
        <w:rPr>
          <w:del w:id="577" w:author="William Girvan" w:date="2025-04-25T10:16:00Z" w16du:dateUtc="2025-04-25T09:16:00Z"/>
        </w:rPr>
      </w:pPr>
      <w:ins w:id="578" w:author="William Girvan" w:date="2025-04-25T10:16:00Z" w16du:dateUtc="2025-04-25T09:16:00Z">
        <w:r>
          <w:t>giving</w:t>
        </w:r>
      </w:ins>
      <w:r>
        <w:t xml:space="preserve"> incorrect </w:t>
      </w:r>
      <w:del w:id="579" w:author="William Girvan" w:date="2025-04-25T10:16:00Z" w16du:dateUtc="2025-04-25T09:16:00Z">
        <w:r w:rsidR="00810A43" w:rsidRPr="00655F39">
          <w:delText>calculation, failure to pay or late payment</w:delText>
        </w:r>
      </w:del>
    </w:p>
    <w:p w14:paraId="7D2ED8FB" w14:textId="77777777" w:rsidR="00810A43" w:rsidRPr="00655F39" w:rsidRDefault="00810A43" w:rsidP="00F477BA">
      <w:pPr>
        <w:pStyle w:val="ListParagraph"/>
        <w:numPr>
          <w:ilvl w:val="0"/>
          <w:numId w:val="14"/>
        </w:numPr>
        <w:rPr>
          <w:del w:id="580" w:author="William Girvan" w:date="2025-04-25T10:16:00Z" w16du:dateUtc="2025-04-25T09:16:00Z"/>
        </w:rPr>
      </w:pPr>
      <w:del w:id="581" w:author="William Girvan" w:date="2025-04-25T10:16:00Z" w16du:dateUtc="2025-04-25T09:16:00Z">
        <w:r w:rsidRPr="00655F39">
          <w:delText>death benefits</w:delText>
        </w:r>
      </w:del>
    </w:p>
    <w:p w14:paraId="428965DC" w14:textId="69D96AC3" w:rsidR="00A73CF0" w:rsidRDefault="00810A43">
      <w:pPr>
        <w:numPr>
          <w:ilvl w:val="1"/>
          <w:numId w:val="32"/>
        </w:numPr>
        <w:spacing w:line="240" w:lineRule="auto"/>
        <w:pPrChange w:id="582" w:author="William Girvan" w:date="2025-04-25T10:16:00Z" w16du:dateUtc="2025-04-25T09:16:00Z">
          <w:pPr>
            <w:pStyle w:val="ListParagraph"/>
            <w:numPr>
              <w:numId w:val="14"/>
            </w:numPr>
            <w:ind w:left="720" w:hanging="360"/>
          </w:pPr>
        </w:pPrChange>
      </w:pPr>
      <w:del w:id="583" w:author="William Girvan" w:date="2025-04-25T10:16:00Z" w16du:dateUtc="2025-04-25T09:16:00Z">
        <w:r w:rsidRPr="00655F39">
          <w:delText>failure to provide</w:delText>
        </w:r>
      </w:del>
      <w:ins w:id="584" w:author="William Girvan" w:date="2025-04-25T10:16:00Z" w16du:dateUtc="2025-04-25T09:16:00Z">
        <w:r w:rsidR="00A73CF0">
          <w:t>or misleading</w:t>
        </w:r>
      </w:ins>
      <w:r w:rsidR="00A73CF0">
        <w:t xml:space="preserve"> information</w:t>
      </w:r>
      <w:del w:id="585" w:author="William Girvan" w:date="2025-04-25T10:16:00Z" w16du:dateUtc="2025-04-25T09:16:00Z">
        <w:r w:rsidRPr="00655F39">
          <w:delText xml:space="preserve"> or act on instructions</w:delText>
        </w:r>
      </w:del>
    </w:p>
    <w:p w14:paraId="54E1A0E4" w14:textId="77777777" w:rsidR="00810A43" w:rsidRPr="00655F39" w:rsidRDefault="00810A43" w:rsidP="00F477BA">
      <w:pPr>
        <w:pStyle w:val="ListParagraph"/>
        <w:numPr>
          <w:ilvl w:val="0"/>
          <w:numId w:val="14"/>
        </w:numPr>
        <w:rPr>
          <w:del w:id="586" w:author="William Girvan" w:date="2025-04-25T10:16:00Z" w16du:dateUtc="2025-04-25T09:16:00Z"/>
        </w:rPr>
      </w:pPr>
      <w:del w:id="587" w:author="William Girvan" w:date="2025-04-25T10:16:00Z" w16du:dateUtc="2025-04-25T09:16:00Z">
        <w:r w:rsidRPr="00655F39">
          <w:delText>ill health</w:delText>
        </w:r>
      </w:del>
    </w:p>
    <w:p w14:paraId="6EE633CD" w14:textId="77777777" w:rsidR="00810A43" w:rsidRPr="00655F39" w:rsidRDefault="00810A43" w:rsidP="00F477BA">
      <w:pPr>
        <w:pStyle w:val="ListParagraph"/>
        <w:numPr>
          <w:ilvl w:val="0"/>
          <w:numId w:val="14"/>
        </w:numPr>
        <w:rPr>
          <w:del w:id="588" w:author="William Girvan" w:date="2025-04-25T10:16:00Z" w16du:dateUtc="2025-04-25T09:16:00Z"/>
        </w:rPr>
      </w:pPr>
      <w:del w:id="589" w:author="William Girvan" w:date="2025-04-25T10:16:00Z" w16du:dateUtc="2025-04-25T09:16:00Z">
        <w:r w:rsidRPr="00655F39">
          <w:delText>interpretation of scheme rules</w:delText>
        </w:r>
      </w:del>
    </w:p>
    <w:p w14:paraId="105E2BAC" w14:textId="77777777" w:rsidR="00810A43" w:rsidRPr="00655F39" w:rsidRDefault="00810A43" w:rsidP="00F477BA">
      <w:pPr>
        <w:pStyle w:val="ListParagraph"/>
        <w:numPr>
          <w:ilvl w:val="0"/>
          <w:numId w:val="14"/>
        </w:numPr>
        <w:rPr>
          <w:del w:id="590" w:author="William Girvan" w:date="2025-04-25T10:16:00Z" w16du:dateUtc="2025-04-25T09:16:00Z"/>
        </w:rPr>
      </w:pPr>
      <w:del w:id="591" w:author="William Girvan" w:date="2025-04-25T10:16:00Z" w16du:dateUtc="2025-04-25T09:16:00Z">
        <w:r w:rsidRPr="00655F39">
          <w:delText>misquote or misinformation</w:delText>
        </w:r>
      </w:del>
    </w:p>
    <w:p w14:paraId="07BE240E" w14:textId="77777777" w:rsidR="00810A43" w:rsidRPr="00655F39" w:rsidRDefault="00810A43" w:rsidP="00F477BA">
      <w:pPr>
        <w:pStyle w:val="ListParagraph"/>
        <w:numPr>
          <w:ilvl w:val="0"/>
          <w:numId w:val="14"/>
        </w:numPr>
        <w:rPr>
          <w:del w:id="592" w:author="William Girvan" w:date="2025-04-25T10:16:00Z" w16du:dateUtc="2025-04-25T09:16:00Z"/>
        </w:rPr>
      </w:pPr>
      <w:del w:id="593" w:author="William Girvan" w:date="2025-04-25T10:16:00Z" w16du:dateUtc="2025-04-25T09:16:00Z">
        <w:r w:rsidRPr="00655F39">
          <w:lastRenderedPageBreak/>
          <w:delText>transfers</w:delText>
        </w:r>
        <w:r w:rsidR="008B56D4">
          <w:delText>.</w:delText>
        </w:r>
      </w:del>
    </w:p>
    <w:p w14:paraId="2C15901A" w14:textId="77777777" w:rsidR="00A73CF0" w:rsidRPr="00DA6E55" w:rsidRDefault="00A73CF0" w:rsidP="008D0D93">
      <w:pPr>
        <w:numPr>
          <w:ilvl w:val="1"/>
          <w:numId w:val="32"/>
        </w:numPr>
        <w:spacing w:line="240" w:lineRule="auto"/>
        <w:rPr>
          <w:ins w:id="594" w:author="William Girvan" w:date="2025-04-25T10:16:00Z" w16du:dateUtc="2025-04-25T09:16:00Z"/>
        </w:rPr>
      </w:pPr>
      <w:ins w:id="595" w:author="William Girvan" w:date="2025-04-25T10:16:00Z" w16du:dateUtc="2025-04-25T09:16:00Z">
        <w:r>
          <w:t xml:space="preserve">not </w:t>
        </w:r>
        <w:proofErr w:type="gramStart"/>
        <w:r>
          <w:t>making a decision</w:t>
        </w:r>
        <w:proofErr w:type="gramEnd"/>
        <w:r>
          <w:t xml:space="preserve"> in the right way.</w:t>
        </w:r>
      </w:ins>
    </w:p>
    <w:p w14:paraId="5245ED7E" w14:textId="6CADF7FD" w:rsidR="00A73CF0" w:rsidRDefault="00A73CF0" w:rsidP="00A73CF0">
      <w:r>
        <w:t xml:space="preserve">You have the right to refer your complaint to </w:t>
      </w:r>
      <w:del w:id="596" w:author="William Girvan" w:date="2025-04-25T10:16:00Z" w16du:dateUtc="2025-04-25T09:16:00Z">
        <w:r w:rsidR="003A67F8" w:rsidRPr="00655F39">
          <w:delText>T</w:delText>
        </w:r>
        <w:r w:rsidR="003A67F8" w:rsidRPr="003A67F8">
          <w:rPr>
            <w:spacing w:val="-70"/>
          </w:rPr>
          <w:delText> </w:delText>
        </w:r>
        <w:r w:rsidR="003A67F8" w:rsidRPr="00655F39">
          <w:delText>P</w:delText>
        </w:r>
        <w:r w:rsidR="003A67F8" w:rsidRPr="003A67F8">
          <w:rPr>
            <w:spacing w:val="-70"/>
          </w:rPr>
          <w:delText> </w:delText>
        </w:r>
        <w:r w:rsidR="003A67F8" w:rsidRPr="00655F39">
          <w:delText>O</w:delText>
        </w:r>
      </w:del>
      <w:ins w:id="597" w:author="William Girvan" w:date="2025-04-25T10:16:00Z" w16du:dateUtc="2025-04-25T09:16:00Z">
        <w:r>
          <w:t>TPO</w:t>
        </w:r>
      </w:ins>
      <w:r>
        <w:t xml:space="preserve"> free of charge. There is no financial limit on the amount of money that </w:t>
      </w:r>
      <w:del w:id="598" w:author="William Girvan" w:date="2025-04-25T10:16:00Z" w16du:dateUtc="2025-04-25T09:16:00Z">
        <w:r w:rsidR="003A67F8" w:rsidRPr="00655F39">
          <w:delText>T</w:delText>
        </w:r>
        <w:r w:rsidR="003A67F8" w:rsidRPr="003A67F8">
          <w:rPr>
            <w:spacing w:val="-70"/>
          </w:rPr>
          <w:delText> </w:delText>
        </w:r>
        <w:r w:rsidR="003A67F8" w:rsidRPr="00655F39">
          <w:delText>P</w:delText>
        </w:r>
        <w:r w:rsidR="003A67F8" w:rsidRPr="003A67F8">
          <w:rPr>
            <w:spacing w:val="-70"/>
          </w:rPr>
          <w:delText> </w:delText>
        </w:r>
        <w:r w:rsidR="003A67F8" w:rsidRPr="00655F39">
          <w:delText>O</w:delText>
        </w:r>
      </w:del>
      <w:ins w:id="599" w:author="William Girvan" w:date="2025-04-25T10:16:00Z" w16du:dateUtc="2025-04-25T09:16:00Z">
        <w:r>
          <w:t>TPO</w:t>
        </w:r>
      </w:ins>
      <w:r>
        <w:t xml:space="preserve"> can make a party award you. Its determinations are legally binding on all parties and are enforceable in court. </w:t>
      </w:r>
    </w:p>
    <w:p w14:paraId="5FB4CF84" w14:textId="15D41704" w:rsidR="00A73CF0" w:rsidRDefault="008201D2" w:rsidP="00A73CF0">
      <w:del w:id="600" w:author="William Girvan" w:date="2025-04-25T10:16:00Z" w16du:dateUtc="2025-04-25T09:16:00Z">
        <w:r>
          <w:delText xml:space="preserve">You must </w:delText>
        </w:r>
        <w:r w:rsidR="00A92E71">
          <w:delText>contact</w:delText>
        </w:r>
        <w:r w:rsidR="00810A43" w:rsidRPr="00655F39">
          <w:delText xml:space="preserve"> </w:delText>
        </w:r>
        <w:r w:rsidR="003A67F8" w:rsidRPr="00655F39">
          <w:delText>T</w:delText>
        </w:r>
        <w:r w:rsidR="003A67F8" w:rsidRPr="003A67F8">
          <w:rPr>
            <w:spacing w:val="-70"/>
          </w:rPr>
          <w:delText> </w:delText>
        </w:r>
        <w:r w:rsidR="003A67F8" w:rsidRPr="00655F39">
          <w:delText>P</w:delText>
        </w:r>
        <w:r w:rsidR="003A67F8" w:rsidRPr="003A67F8">
          <w:rPr>
            <w:spacing w:val="-70"/>
          </w:rPr>
          <w:delText> </w:delText>
        </w:r>
        <w:r w:rsidR="003A67F8" w:rsidRPr="00655F39">
          <w:delText>O</w:delText>
        </w:r>
      </w:del>
      <w:ins w:id="601" w:author="William Girvan" w:date="2025-04-25T10:16:00Z" w16du:dateUtc="2025-04-25T09:16:00Z">
        <w:r w:rsidR="00A73CF0">
          <w:t>Contact with TPO</w:t>
        </w:r>
      </w:ins>
      <w:r w:rsidR="00A73CF0">
        <w:t xml:space="preserve"> about a complaint </w:t>
      </w:r>
      <w:ins w:id="602" w:author="William Girvan" w:date="2025-04-25T10:16:00Z" w16du:dateUtc="2025-04-25T09:16:00Z">
        <w:r w:rsidR="00A73CF0">
          <w:t xml:space="preserve">needs to be made </w:t>
        </w:r>
      </w:ins>
      <w:r w:rsidR="00A73CF0">
        <w:t>within three years of when the event(s) you are complaining about happened</w:t>
      </w:r>
      <w:ins w:id="603" w:author="William Girvan" w:date="2025-04-25T10:16:00Z" w16du:dateUtc="2025-04-25T09:16:00Z">
        <w:r w:rsidR="00A73CF0">
          <w:t>,</w:t>
        </w:r>
      </w:ins>
      <w:r w:rsidR="00A73CF0">
        <w:t xml:space="preserve"> or, if later, within three years of when you first knew about it (or ought to have known about it). There is a discretion for those time limits to be extended.</w:t>
      </w:r>
      <w:del w:id="604" w:author="William Girvan" w:date="2025-04-25T10:16:00Z" w16du:dateUtc="2025-04-25T09:16:00Z">
        <w:r w:rsidR="008C5744">
          <w:delText xml:space="preserve"> </w:delText>
        </w:r>
        <w:r w:rsidR="003A67F8" w:rsidRPr="00655F39">
          <w:delText>T</w:delText>
        </w:r>
        <w:r w:rsidR="003A67F8" w:rsidRPr="003A67F8">
          <w:rPr>
            <w:spacing w:val="-70"/>
          </w:rPr>
          <w:delText> </w:delText>
        </w:r>
        <w:r w:rsidR="003A67F8" w:rsidRPr="00655F39">
          <w:delText>P</w:delText>
        </w:r>
        <w:r w:rsidR="003A67F8" w:rsidRPr="003A67F8">
          <w:rPr>
            <w:spacing w:val="-70"/>
          </w:rPr>
          <w:delText> </w:delText>
        </w:r>
        <w:r w:rsidR="003A67F8" w:rsidRPr="00655F39">
          <w:delText>O</w:delText>
        </w:r>
        <w:r w:rsidR="00810A43" w:rsidRPr="00655F39">
          <w:delText xml:space="preserve"> can be contacted:</w:delText>
        </w:r>
      </w:del>
    </w:p>
    <w:p w14:paraId="0483AB28" w14:textId="77777777" w:rsidR="00810A43" w:rsidRPr="00655F39" w:rsidRDefault="00BC43CB" w:rsidP="008E2DFC">
      <w:pPr>
        <w:spacing w:after="120"/>
        <w:ind w:left="1701" w:hanging="1701"/>
        <w:rPr>
          <w:del w:id="605" w:author="William Girvan" w:date="2025-04-25T10:16:00Z" w16du:dateUtc="2025-04-25T09:16:00Z"/>
        </w:rPr>
      </w:pPr>
      <w:del w:id="606" w:author="William Girvan" w:date="2025-04-25T10:16:00Z" w16du:dateUtc="2025-04-25T09:16:00Z">
        <w:r>
          <w:delText>By email</w:delText>
        </w:r>
        <w:r w:rsidR="00797DF1">
          <w:delText xml:space="preserve">: </w:delText>
        </w:r>
        <w:r w:rsidR="008E2DFC">
          <w:tab/>
        </w:r>
        <w:r w:rsidR="00D87CB1">
          <w:fldChar w:fldCharType="begin"/>
        </w:r>
        <w:r w:rsidR="00D87CB1">
          <w:delInstrText>HYPERLINK "mailto:enquiries@pensions-ombudsman.org.uk"</w:delInstrText>
        </w:r>
        <w:r w:rsidR="00D87CB1">
          <w:fldChar w:fldCharType="separate"/>
        </w:r>
        <w:r w:rsidR="00D87CB1" w:rsidRPr="002B424E">
          <w:rPr>
            <w:rStyle w:val="Hyperlink"/>
          </w:rPr>
          <w:delText>enquiries@pensions-ombudsman.org.uk</w:delText>
        </w:r>
        <w:r w:rsidR="00D87CB1">
          <w:fldChar w:fldCharType="end"/>
        </w:r>
        <w:r w:rsidR="00810A43" w:rsidRPr="00655F39">
          <w:tab/>
        </w:r>
      </w:del>
    </w:p>
    <w:p w14:paraId="3689E581" w14:textId="77777777" w:rsidR="00A73CF0" w:rsidRDefault="00A73CF0" w:rsidP="00A73CF0">
      <w:pPr>
        <w:rPr>
          <w:ins w:id="607" w:author="William Girvan" w:date="2025-04-25T10:16:00Z" w16du:dateUtc="2025-04-25T09:16:00Z"/>
        </w:rPr>
      </w:pPr>
      <w:ins w:id="608" w:author="William Girvan" w:date="2025-04-25T10:16:00Z" w16du:dateUtc="2025-04-25T09:16:00Z">
        <w:r>
          <w:t>You can contact TPO</w:t>
        </w:r>
        <w:r w:rsidRPr="00E93B12">
          <w:t>:</w:t>
        </w:r>
      </w:ins>
    </w:p>
    <w:p w14:paraId="3F14605B" w14:textId="4956FF12" w:rsidR="006B17E3" w:rsidRDefault="00A73CF0" w:rsidP="009F7573">
      <w:pPr>
        <w:spacing w:after="120"/>
        <w:ind w:left="1701" w:hanging="1701"/>
        <w:rPr>
          <w:ins w:id="609" w:author="William Girvan" w:date="2025-04-25T10:16:00Z" w16du:dateUtc="2025-04-25T09:16:00Z"/>
        </w:rPr>
      </w:pPr>
      <w:ins w:id="610" w:author="William Girvan" w:date="2025-04-25T10:16:00Z" w16du:dateUtc="2025-04-25T09:16:00Z">
        <w:r>
          <w:t>In writing:</w:t>
        </w:r>
        <w:r w:rsidR="00FA6797">
          <w:tab/>
        </w:r>
        <w:r>
          <w:t>10 South Colonnade, Canary Wharf, E14 4PU</w:t>
        </w:r>
      </w:ins>
    </w:p>
    <w:p w14:paraId="75D8C37A" w14:textId="4A49C192" w:rsidR="006B17E3" w:rsidRDefault="00D75BC4" w:rsidP="009F7573">
      <w:pPr>
        <w:spacing w:after="120"/>
        <w:ind w:left="1701" w:hanging="1701"/>
      </w:pPr>
      <w:r>
        <w:t>By t</w:t>
      </w:r>
      <w:r w:rsidR="00A73CF0">
        <w:t>elephone:</w:t>
      </w:r>
      <w:del w:id="611" w:author="William Girvan" w:date="2025-04-25T10:16:00Z" w16du:dateUtc="2025-04-25T09:16:00Z">
        <w:r w:rsidR="00810A43" w:rsidRPr="00655F39">
          <w:delText xml:space="preserve"> </w:delText>
        </w:r>
      </w:del>
      <w:r w:rsidR="006B17E3">
        <w:tab/>
      </w:r>
      <w:r w:rsidR="00A73CF0">
        <w:t>0800 917 4487</w:t>
      </w:r>
      <w:ins w:id="612" w:author="William Girvan" w:date="2025-04-25T10:16:00Z" w16du:dateUtc="2025-04-25T09:16:00Z">
        <w:r w:rsidR="006B17E3">
          <w:t xml:space="preserve"> </w:t>
        </w:r>
      </w:ins>
    </w:p>
    <w:p w14:paraId="26110D85" w14:textId="1FF5469C" w:rsidR="006B17E3" w:rsidRDefault="00A73CF0" w:rsidP="009F7573">
      <w:pPr>
        <w:spacing w:after="120"/>
        <w:ind w:left="1701" w:hanging="1701"/>
        <w:rPr>
          <w:ins w:id="613" w:author="William Girvan" w:date="2025-04-25T10:16:00Z" w16du:dateUtc="2025-04-25T09:16:00Z"/>
        </w:rPr>
      </w:pPr>
      <w:ins w:id="614" w:author="William Girvan" w:date="2025-04-25T10:16:00Z" w16du:dateUtc="2025-04-25T09:16:00Z">
        <w:r>
          <w:t>Email:</w:t>
        </w:r>
        <w:r w:rsidR="006B17E3">
          <w:tab/>
        </w:r>
        <w:r>
          <w:fldChar w:fldCharType="begin"/>
        </w:r>
        <w:r>
          <w:instrText>HYPERLINK "mailto:Enquiries@pensions-ombudsman.org.uk"</w:instrText>
        </w:r>
        <w:r>
          <w:fldChar w:fldCharType="separate"/>
        </w:r>
        <w:r w:rsidRPr="00D1762C">
          <w:rPr>
            <w:rStyle w:val="Hyperlink"/>
          </w:rPr>
          <w:t>Enquiries@pensions-ombudsman.org.uk</w:t>
        </w:r>
        <w:r>
          <w:fldChar w:fldCharType="end"/>
        </w:r>
      </w:ins>
    </w:p>
    <w:p w14:paraId="63364494" w14:textId="0A93E60B" w:rsidR="00A73CF0" w:rsidRDefault="00A73CF0" w:rsidP="006B17E3">
      <w:pPr>
        <w:ind w:left="1701" w:hanging="1701"/>
      </w:pPr>
      <w:r>
        <w:rPr>
          <w:rPrChange w:id="615" w:author="William Girvan" w:date="2025-04-25T10:16:00Z" w16du:dateUtc="2025-04-25T09:16:00Z">
            <w:rPr>
              <w:color w:val="000000" w:themeColor="text1"/>
              <w14:textFill>
                <w14:solidFill>
                  <w14:schemeClr w14:val="tx1">
                    <w14:lumMod w14:val="95000"/>
                    <w14:lumOff w14:val="5000"/>
                    <w14:lumMod w14:val="95000"/>
                    <w14:lumOff w14:val="5000"/>
                  </w14:schemeClr>
                </w14:solidFill>
              </w14:textFill>
            </w:rPr>
          </w:rPrChange>
        </w:rPr>
        <w:t xml:space="preserve">Website: </w:t>
      </w:r>
      <w:r w:rsidR="006B17E3">
        <w:rPr>
          <w:rPrChange w:id="616" w:author="William Girvan" w:date="2025-04-25T10:16:00Z" w16du:dateUtc="2025-04-25T09:16:00Z">
            <w:rPr>
              <w:color w:val="000000" w:themeColor="text1"/>
              <w14:textFill>
                <w14:solidFill>
                  <w14:schemeClr w14:val="tx1">
                    <w14:lumMod w14:val="95000"/>
                    <w14:lumOff w14:val="5000"/>
                    <w14:lumMod w14:val="95000"/>
                    <w14:lumOff w14:val="5000"/>
                  </w14:schemeClr>
                </w14:solidFill>
              </w14:textFill>
            </w:rPr>
          </w:rPrChange>
        </w:rPr>
        <w:tab/>
      </w:r>
      <w:hyperlink r:id="rId25" w:history="1">
        <w:r w:rsidR="006B17E3" w:rsidRPr="002951B7">
          <w:rPr>
            <w:rStyle w:val="Hyperlink"/>
          </w:rPr>
          <w:t>www.pensions-ombudsman.org.uk</w:t>
        </w:r>
      </w:hyperlink>
      <w:r>
        <w:rPr>
          <w:rPrChange w:id="617" w:author="William Girvan" w:date="2025-04-25T10:16:00Z" w16du:dateUtc="2025-04-25T09:16:00Z">
            <w:rPr>
              <w:color w:val="000000" w:themeColor="text1"/>
              <w14:textFill>
                <w14:solidFill>
                  <w14:schemeClr w14:val="tx1">
                    <w14:lumMod w14:val="95000"/>
                    <w14:lumOff w14:val="5000"/>
                    <w14:lumMod w14:val="95000"/>
                    <w14:lumOff w14:val="5000"/>
                  </w14:schemeClr>
                </w14:solidFill>
              </w14:textFill>
            </w:rPr>
          </w:rPrChange>
        </w:rPr>
        <w:t xml:space="preserve"> </w:t>
      </w:r>
      <w:r>
        <w:t>(where you can submit an online complaint form</w:t>
      </w:r>
      <w:del w:id="618" w:author="William Girvan" w:date="2025-04-25T10:16:00Z" w16du:dateUtc="2025-04-25T09:16:00Z">
        <w:r w:rsidR="00810A43" w:rsidRPr="00655F39">
          <w:delText>)</w:delText>
        </w:r>
      </w:del>
      <w:ins w:id="619" w:author="William Girvan" w:date="2025-04-25T10:16:00Z" w16du:dateUtc="2025-04-25T09:16:00Z">
        <w:r>
          <w:t>).</w:t>
        </w:r>
      </w:ins>
    </w:p>
    <w:p w14:paraId="4778F68E" w14:textId="4DD65E4E" w:rsidR="006804AD" w:rsidRPr="00655F39" w:rsidRDefault="006804AD" w:rsidP="008E2DFC">
      <w:pPr>
        <w:pStyle w:val="Heading4"/>
      </w:pPr>
      <w:r w:rsidRPr="00655F39">
        <w:t>The Pensions Regulator</w:t>
      </w:r>
    </w:p>
    <w:p w14:paraId="069772D7" w14:textId="77777777" w:rsidR="00C2583A" w:rsidRPr="00655F39" w:rsidRDefault="00151E31" w:rsidP="00631F4C">
      <w:r w:rsidRPr="00655F39">
        <w:t xml:space="preserve">This is </w:t>
      </w:r>
      <w:r w:rsidR="006804AD" w:rsidRPr="00655F39">
        <w:t xml:space="preserve">the regulator of work-based pension schemes. The Pensions Regulator has powers to protect members of work-based pension schemes and a wide range of powers to help put matters right, where needed. In extreme cases, the regulator </w:t>
      </w:r>
      <w:proofErr w:type="gramStart"/>
      <w:r w:rsidR="006804AD" w:rsidRPr="00655F39">
        <w:t>is able to</w:t>
      </w:r>
      <w:proofErr w:type="gramEnd"/>
      <w:r w:rsidR="006804AD" w:rsidRPr="00655F39">
        <w:t xml:space="preserve"> fine trustees or employers, and remove trustees from a scheme. </w:t>
      </w:r>
    </w:p>
    <w:p w14:paraId="30F894D3" w14:textId="7014DBA7" w:rsidR="006804AD" w:rsidRDefault="006804AD" w:rsidP="000D21CF">
      <w:pPr>
        <w:spacing w:after="120"/>
        <w:ind w:left="1701" w:hanging="1701"/>
        <w:rPr>
          <w:bCs/>
        </w:rPr>
      </w:pPr>
      <w:r w:rsidRPr="00655F39">
        <w:t>Telephone</w:t>
      </w:r>
      <w:r w:rsidR="00FB6DA5">
        <w:t>:</w:t>
      </w:r>
      <w:r w:rsidR="008C5744">
        <w:t xml:space="preserve"> </w:t>
      </w:r>
      <w:r w:rsidR="00FB6DA5">
        <w:tab/>
      </w:r>
      <w:r w:rsidR="00AA7586" w:rsidRPr="00655F39">
        <w:rPr>
          <w:bCs/>
        </w:rPr>
        <w:t>0</w:t>
      </w:r>
      <w:r w:rsidR="00556961" w:rsidRPr="00655F39">
        <w:rPr>
          <w:bCs/>
        </w:rPr>
        <w:t>3</w:t>
      </w:r>
      <w:r w:rsidR="00AA7586" w:rsidRPr="00655F39">
        <w:rPr>
          <w:bCs/>
        </w:rPr>
        <w:t>45 600</w:t>
      </w:r>
      <w:r w:rsidR="00810A43" w:rsidRPr="00655F39">
        <w:rPr>
          <w:bCs/>
        </w:rPr>
        <w:t xml:space="preserve"> 7060</w:t>
      </w:r>
    </w:p>
    <w:p w14:paraId="4B723EBD" w14:textId="37E411EB" w:rsidR="00FB6DA5" w:rsidRDefault="00AA7586" w:rsidP="008E2DFC">
      <w:pPr>
        <w:ind w:left="1701" w:hanging="1701"/>
      </w:pPr>
      <w:r w:rsidRPr="00655F39">
        <w:rPr>
          <w:color w:val="000000" w:themeColor="text1"/>
          <w14:textFill>
            <w14:solidFill>
              <w14:schemeClr w14:val="tx1">
                <w14:lumMod w14:val="95000"/>
                <w14:lumOff w14:val="5000"/>
                <w14:lumMod w14:val="95000"/>
                <w14:lumOff w14:val="5000"/>
              </w14:schemeClr>
            </w14:solidFill>
          </w14:textFill>
        </w:rPr>
        <w:t xml:space="preserve">Website: </w:t>
      </w:r>
      <w:r w:rsidR="00FB6DA5">
        <w:rPr>
          <w:color w:val="000000" w:themeColor="text1"/>
          <w14:textFill>
            <w14:solidFill>
              <w14:schemeClr w14:val="tx1">
                <w14:lumMod w14:val="95000"/>
                <w14:lumOff w14:val="5000"/>
                <w14:lumMod w14:val="95000"/>
                <w14:lumOff w14:val="5000"/>
              </w14:schemeClr>
            </w14:solidFill>
          </w14:textFill>
        </w:rPr>
        <w:tab/>
      </w:r>
      <w:hyperlink r:id="rId26" w:history="1">
        <w:r w:rsidR="008E2DFC" w:rsidRPr="007E5C05">
          <w:rPr>
            <w:rStyle w:val="Hyperlink"/>
          </w:rPr>
          <w:t>www.thepensionsregulator.gov.uk</w:t>
        </w:r>
      </w:hyperlink>
    </w:p>
    <w:p w14:paraId="6D717A85" w14:textId="77777777" w:rsidR="006804AD" w:rsidRPr="005F33EB" w:rsidRDefault="006804AD" w:rsidP="00F70757">
      <w:pPr>
        <w:pStyle w:val="Heading3"/>
      </w:pPr>
      <w:bookmarkStart w:id="620" w:name="_Toc196468520"/>
      <w:bookmarkStart w:id="621" w:name="_Toc166849651"/>
      <w:r w:rsidRPr="005F33EB">
        <w:t>How can I trace my pension rights?</w:t>
      </w:r>
      <w:bookmarkEnd w:id="620"/>
      <w:bookmarkEnd w:id="621"/>
    </w:p>
    <w:p w14:paraId="35764038" w14:textId="11B32876" w:rsidR="006804AD" w:rsidRPr="00655F39" w:rsidRDefault="006804AD" w:rsidP="00631F4C">
      <w:r w:rsidRPr="00655F39">
        <w:t xml:space="preserve">The Pension Tracing Service holds details of pension schemes, including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together with relevant contact addresses. It provides a tracing service for ex-members of schemes with pension entitlements (and their dependants) who have lost touch with previous </w:t>
      </w:r>
      <w:r w:rsidR="00151E31" w:rsidRPr="00655F39">
        <w:t>schemes</w:t>
      </w:r>
      <w:r w:rsidRPr="00655F39">
        <w:t xml:space="preserve">. All occupational and personal pension schemes </w:t>
      </w:r>
      <w:r w:rsidR="00FB6DA5">
        <w:t>must</w:t>
      </w:r>
      <w:r w:rsidRPr="00655F39">
        <w:t xml:space="preserve"> register if the pension scheme has current members contributing to the scheme or people expecting benefits from the scheme. If you need to use this </w:t>
      </w:r>
      <w:r w:rsidR="00A92E71" w:rsidRPr="00655F39">
        <w:t>service,</w:t>
      </w:r>
      <w:r w:rsidRPr="00655F39">
        <w:t xml:space="preserve"> please </w:t>
      </w:r>
      <w:r w:rsidR="00FB6DA5">
        <w:t>contact the Pension Tracing Service</w:t>
      </w:r>
      <w:r w:rsidRPr="00655F39">
        <w:t>:</w:t>
      </w:r>
    </w:p>
    <w:p w14:paraId="46B2A5CD" w14:textId="77777777" w:rsidR="006804AD" w:rsidRDefault="00FB6DA5" w:rsidP="00F71205">
      <w:pPr>
        <w:spacing w:after="120"/>
        <w:ind w:left="1701" w:hanging="1701"/>
      </w:pPr>
      <w:r>
        <w:lastRenderedPageBreak/>
        <w:t>By t</w:t>
      </w:r>
      <w:r w:rsidR="006804AD" w:rsidRPr="00655F39">
        <w:t>elephone</w:t>
      </w:r>
      <w:r>
        <w:t>:</w:t>
      </w:r>
      <w:r w:rsidR="006804AD" w:rsidRPr="00655F39">
        <w:t xml:space="preserve"> </w:t>
      </w:r>
      <w:r>
        <w:tab/>
      </w:r>
      <w:r w:rsidR="006804AD" w:rsidRPr="00655F39">
        <w:t>0</w:t>
      </w:r>
      <w:r w:rsidR="00810A43" w:rsidRPr="00655F39">
        <w:t>800 731 0193</w:t>
      </w:r>
    </w:p>
    <w:p w14:paraId="726868D6" w14:textId="1089E577" w:rsidR="00AA7586" w:rsidRDefault="00556961" w:rsidP="00F71205">
      <w:pPr>
        <w:ind w:left="1701" w:hanging="1701"/>
      </w:pPr>
      <w:r w:rsidRPr="00655F39">
        <w:rPr>
          <w:color w:val="000000" w:themeColor="text1"/>
          <w14:textFill>
            <w14:solidFill>
              <w14:schemeClr w14:val="tx1">
                <w14:lumMod w14:val="95000"/>
                <w14:lumOff w14:val="5000"/>
                <w14:lumMod w14:val="95000"/>
                <w14:lumOff w14:val="5000"/>
              </w14:schemeClr>
            </w14:solidFill>
          </w14:textFill>
        </w:rPr>
        <w:t>Website:</w:t>
      </w:r>
      <w:r w:rsidR="00FB6DA5">
        <w:rPr>
          <w:color w:val="000000" w:themeColor="text1"/>
          <w14:textFill>
            <w14:solidFill>
              <w14:schemeClr w14:val="tx1">
                <w14:lumMod w14:val="95000"/>
                <w14:lumOff w14:val="5000"/>
                <w14:lumMod w14:val="95000"/>
                <w14:lumOff w14:val="5000"/>
              </w14:schemeClr>
            </w14:solidFill>
          </w14:textFill>
        </w:rPr>
        <w:tab/>
      </w:r>
      <w:hyperlink r:id="rId27" w:history="1">
        <w:r w:rsidR="00CE3DFE" w:rsidRPr="00166985">
          <w:rPr>
            <w:rStyle w:val="Hyperlink"/>
          </w:rPr>
          <w:t>www.gov.uk/find-pension-contact-details</w:t>
        </w:r>
      </w:hyperlink>
    </w:p>
    <w:p w14:paraId="2959C75F" w14:textId="77777777" w:rsidR="00312A98" w:rsidRPr="00F71205" w:rsidRDefault="00215EB0" w:rsidP="00F71205">
      <w:pPr>
        <w:pBdr>
          <w:top w:val="single" w:sz="18" w:space="4" w:color="002060"/>
          <w:left w:val="single" w:sz="18" w:space="4" w:color="002060"/>
          <w:bottom w:val="single" w:sz="18" w:space="4" w:color="002060"/>
          <w:right w:val="single" w:sz="18" w:space="4" w:color="002060"/>
        </w:pBdr>
        <w:rPr>
          <w:b/>
          <w:bCs/>
        </w:rPr>
      </w:pPr>
      <w:r w:rsidRPr="00F71205">
        <w:rPr>
          <w:b/>
          <w:bCs/>
        </w:rPr>
        <w:t>D</w:t>
      </w:r>
      <w:r w:rsidR="006804AD" w:rsidRPr="00F71205">
        <w:rPr>
          <w:b/>
          <w:bCs/>
        </w:rPr>
        <w:t>on’t forget to keep your pension providers up to date with any change in your home address.</w:t>
      </w:r>
    </w:p>
    <w:p w14:paraId="09061A17" w14:textId="77777777" w:rsidR="002A294C" w:rsidRDefault="002A294C" w:rsidP="000119DF">
      <w:pPr>
        <w:pStyle w:val="Heading2"/>
        <w:sectPr w:rsidR="002A294C" w:rsidSect="00655F39">
          <w:headerReference w:type="default" r:id="rId28"/>
          <w:pgSz w:w="11907" w:h="16840" w:code="9"/>
          <w:pgMar w:top="1440" w:right="1440" w:bottom="1440" w:left="1440" w:header="567" w:footer="0" w:gutter="0"/>
          <w:cols w:space="720"/>
          <w:noEndnote/>
          <w:docGrid w:linePitch="272"/>
        </w:sectPr>
      </w:pPr>
    </w:p>
    <w:p w14:paraId="31B76A34" w14:textId="0F4945C4" w:rsidR="006804AD" w:rsidRPr="00CE52DE" w:rsidRDefault="006804AD" w:rsidP="000119DF">
      <w:pPr>
        <w:pStyle w:val="Heading2"/>
      </w:pPr>
      <w:bookmarkStart w:id="622" w:name="_Pension_terms_defined"/>
      <w:bookmarkStart w:id="623" w:name="_Toc196468521"/>
      <w:bookmarkStart w:id="624" w:name="_Toc166849652"/>
      <w:bookmarkEnd w:id="622"/>
      <w:r w:rsidRPr="00CE52DE">
        <w:lastRenderedPageBreak/>
        <w:t xml:space="preserve">Pension </w:t>
      </w:r>
      <w:r w:rsidR="00312A98" w:rsidRPr="00CE52DE">
        <w:t>t</w:t>
      </w:r>
      <w:r w:rsidRPr="00CE52DE">
        <w:t xml:space="preserve">erms </w:t>
      </w:r>
      <w:r w:rsidR="00312A98" w:rsidRPr="00CE52DE">
        <w:t>d</w:t>
      </w:r>
      <w:r w:rsidRPr="00CE52DE">
        <w:t>efined</w:t>
      </w:r>
      <w:bookmarkEnd w:id="623"/>
      <w:bookmarkEnd w:id="624"/>
    </w:p>
    <w:p w14:paraId="0A67240F" w14:textId="77777777" w:rsidR="006804AD" w:rsidRPr="00F71205" w:rsidRDefault="006804AD" w:rsidP="00004138">
      <w:pPr>
        <w:pStyle w:val="Heading4"/>
        <w:rPr>
          <w:color w:val="002060"/>
          <w14:textFill>
            <w14:solidFill>
              <w14:srgbClr w14:val="002060">
                <w14:lumMod w14:val="95000"/>
                <w14:lumOff w14:val="5000"/>
                <w14:lumMod w14:val="95000"/>
                <w14:lumOff w14:val="5000"/>
              </w14:srgbClr>
            </w14:solidFill>
          </w14:textFill>
        </w:rPr>
      </w:pPr>
      <w:r w:rsidRPr="00F71205">
        <w:rPr>
          <w:color w:val="002060"/>
          <w14:textFill>
            <w14:solidFill>
              <w14:srgbClr w14:val="002060">
                <w14:lumMod w14:val="95000"/>
                <w14:lumOff w14:val="5000"/>
                <w14:lumMod w14:val="95000"/>
                <w14:lumOff w14:val="5000"/>
              </w14:srgbClr>
            </w14:solidFill>
          </w14:textFill>
        </w:rPr>
        <w:t>Administering authority</w:t>
      </w:r>
    </w:p>
    <w:p w14:paraId="31DEFB63" w14:textId="21C27211" w:rsidR="006804AD" w:rsidRPr="00655F39" w:rsidRDefault="006804AD" w:rsidP="00631F4C">
      <w:r w:rsidRPr="00655F39">
        <w:t>Please see the section entit</w:t>
      </w:r>
      <w:r w:rsidR="00D4714E" w:rsidRPr="00655F39">
        <w:t xml:space="preserve">led </w:t>
      </w:r>
      <w:hyperlink w:anchor="_Who_runs_the" w:history="1">
        <w:r w:rsidR="00D4714E" w:rsidRPr="00F71205">
          <w:rPr>
            <w:rStyle w:val="Hyperlink"/>
            <w:b/>
            <w:bCs/>
          </w:rPr>
          <w:t>Who runs the L</w:t>
        </w:r>
        <w:r w:rsidR="00F92FD7" w:rsidRPr="00F92FD7">
          <w:rPr>
            <w:rStyle w:val="Hyperlink"/>
            <w:b/>
            <w:bCs/>
            <w:spacing w:val="-70"/>
          </w:rPr>
          <w:t> </w:t>
        </w:r>
        <w:r w:rsidR="00D4714E" w:rsidRPr="00F71205">
          <w:rPr>
            <w:rStyle w:val="Hyperlink"/>
            <w:b/>
            <w:bCs/>
          </w:rPr>
          <w:t>G</w:t>
        </w:r>
        <w:r w:rsidR="00F92FD7" w:rsidRPr="00F92FD7">
          <w:rPr>
            <w:rStyle w:val="Hyperlink"/>
            <w:b/>
            <w:bCs/>
            <w:spacing w:val="-70"/>
          </w:rPr>
          <w:t> </w:t>
        </w:r>
        <w:r w:rsidR="00D4714E" w:rsidRPr="00F71205">
          <w:rPr>
            <w:rStyle w:val="Hyperlink"/>
            <w:b/>
            <w:bCs/>
          </w:rPr>
          <w:t>P</w:t>
        </w:r>
        <w:r w:rsidR="00F92FD7" w:rsidRPr="00F92FD7">
          <w:rPr>
            <w:rStyle w:val="Hyperlink"/>
            <w:b/>
            <w:bCs/>
            <w:spacing w:val="-70"/>
          </w:rPr>
          <w:t> </w:t>
        </w:r>
        <w:r w:rsidR="00D4714E" w:rsidRPr="00F71205">
          <w:rPr>
            <w:rStyle w:val="Hyperlink"/>
            <w:b/>
            <w:bCs/>
          </w:rPr>
          <w:t>S?</w:t>
        </w:r>
      </w:hyperlink>
      <w:r w:rsidR="00BB4420" w:rsidRPr="00655F39">
        <w:t xml:space="preserve"> </w:t>
      </w:r>
    </w:p>
    <w:p w14:paraId="1B8542CC" w14:textId="3C181700" w:rsidR="006804AD" w:rsidRPr="00F71205" w:rsidRDefault="006804AD" w:rsidP="00004138">
      <w:pPr>
        <w:pStyle w:val="Heading4"/>
        <w:rPr>
          <w:color w:val="002060"/>
          <w14:textFill>
            <w14:solidFill>
              <w14:srgbClr w14:val="002060">
                <w14:lumMod w14:val="95000"/>
                <w14:lumOff w14:val="5000"/>
                <w14:lumMod w14:val="95000"/>
                <w14:lumOff w14:val="5000"/>
              </w14:srgbClr>
            </w14:solidFill>
          </w14:textFill>
        </w:rPr>
      </w:pPr>
      <w:r w:rsidRPr="00F71205">
        <w:rPr>
          <w:color w:val="002060"/>
          <w14:textFill>
            <w14:solidFill>
              <w14:srgbClr w14:val="002060">
                <w14:lumMod w14:val="95000"/>
                <w14:lumOff w14:val="5000"/>
                <w14:lumMod w14:val="95000"/>
                <w14:lumOff w14:val="5000"/>
              </w14:srgbClr>
            </w14:solidFill>
          </w14:textFill>
        </w:rPr>
        <w:t>Annual Allowance</w:t>
      </w:r>
      <w:r w:rsidR="008C5744" w:rsidRPr="00F71205">
        <w:rPr>
          <w:color w:val="002060"/>
          <w14:textFill>
            <w14:solidFill>
              <w14:srgbClr w14:val="002060">
                <w14:lumMod w14:val="95000"/>
                <w14:lumOff w14:val="5000"/>
                <w14:lumMod w14:val="95000"/>
                <w14:lumOff w14:val="5000"/>
              </w14:srgbClr>
            </w14:solidFill>
          </w14:textFill>
        </w:rPr>
        <w:t xml:space="preserve"> </w:t>
      </w:r>
      <w:r w:rsidR="00CD69F5" w:rsidRPr="00F71205">
        <w:rPr>
          <w:color w:val="002060"/>
          <w14:textFill>
            <w14:solidFill>
              <w14:srgbClr w14:val="002060">
                <w14:lumMod w14:val="95000"/>
                <w14:lumOff w14:val="5000"/>
                <w14:lumMod w14:val="95000"/>
                <w14:lumOff w14:val="5000"/>
              </w14:srgbClr>
            </w14:solidFill>
          </w14:textFill>
        </w:rPr>
        <w:t xml:space="preserve"> </w:t>
      </w:r>
    </w:p>
    <w:p w14:paraId="62604700" w14:textId="77777777" w:rsidR="00556961" w:rsidRPr="00F71205" w:rsidRDefault="00556961" w:rsidP="00F71205">
      <w:pPr>
        <w:pStyle w:val="Heading5"/>
      </w:pPr>
      <w:r w:rsidRPr="00F71205">
        <w:t xml:space="preserve">Annual allowance - Standard rules </w:t>
      </w:r>
    </w:p>
    <w:p w14:paraId="2290C25D" w14:textId="3DDA6F77" w:rsidR="00556961" w:rsidRPr="00655F39" w:rsidRDefault="00556961" w:rsidP="00631F4C">
      <w:r w:rsidRPr="00655F39">
        <w:t>Th</w:t>
      </w:r>
      <w:r w:rsidR="00F71205">
        <w:t xml:space="preserve">e </w:t>
      </w:r>
      <w:r w:rsidR="001E0B04">
        <w:t>a</w:t>
      </w:r>
      <w:r w:rsidR="00F71205">
        <w:t xml:space="preserve">nnual allowance </w:t>
      </w:r>
      <w:r w:rsidRPr="00655F39">
        <w:t xml:space="preserve">is the amount by which the value of your pension benefits may increase in any one year without you having to pay a </w:t>
      </w:r>
      <w:r w:rsidRPr="00FB6DA5">
        <w:t>tax</w:t>
      </w:r>
      <w:r w:rsidRPr="00655F39">
        <w:t xml:space="preserve"> charge. </w:t>
      </w:r>
    </w:p>
    <w:p w14:paraId="2AE0AD9B" w14:textId="48155683" w:rsidR="00556961" w:rsidRPr="00655F39" w:rsidRDefault="00556961" w:rsidP="00631F4C">
      <w:pPr>
        <w:rPr>
          <w:rFonts w:eastAsia="Arial Unicode MS"/>
        </w:rPr>
      </w:pPr>
      <w:r w:rsidRPr="00655F39">
        <w:rPr>
          <w:rFonts w:eastAsia="Arial Unicode MS"/>
        </w:rPr>
        <w:t xml:space="preserve">The increase in the value of your pension savings in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rPr>
          <w:rFonts w:eastAsia="Arial Unicode MS"/>
        </w:rPr>
        <w:t xml:space="preserve"> in a year is calculated by working out the value of your benefits immediately before the start of the ‘pension input period’, increasing the value by inflation and then comparing it with the value of your benefits at the end of the ‘pension input period’.</w:t>
      </w:r>
    </w:p>
    <w:p w14:paraId="648DD86A" w14:textId="430BA8E4" w:rsidR="0046399B" w:rsidRDefault="00556961" w:rsidP="0046399B">
      <w:pPr>
        <w:rPr>
          <w:lang w:eastAsia="en-GB"/>
        </w:rPr>
      </w:pPr>
      <w:r w:rsidRPr="00655F39">
        <w:rPr>
          <w:lang w:eastAsia="en-GB"/>
        </w:rPr>
        <w:t>The ‘pension input period’ (PIP) is the period over which your pension growth is measured.</w:t>
      </w:r>
      <w:r w:rsidR="008C5744">
        <w:rPr>
          <w:lang w:eastAsia="en-GB"/>
        </w:rPr>
        <w:t xml:space="preserve"> </w:t>
      </w:r>
      <w:r w:rsidR="0048778C">
        <w:rPr>
          <w:lang w:eastAsia="en-GB"/>
        </w:rPr>
        <w:t>In April 2023, t</w:t>
      </w:r>
      <w:r w:rsidR="00A600A5">
        <w:rPr>
          <w:lang w:eastAsia="en-GB"/>
        </w:rPr>
        <w:t xml:space="preserve">he </w:t>
      </w:r>
      <w:r w:rsidR="002100BC">
        <w:rPr>
          <w:lang w:eastAsia="en-GB"/>
        </w:rPr>
        <w:t xml:space="preserve">annual allowance increased from £40,000 </w:t>
      </w:r>
      <w:r w:rsidR="0048778C">
        <w:rPr>
          <w:lang w:eastAsia="en-GB"/>
        </w:rPr>
        <w:t>to £60,000</w:t>
      </w:r>
      <w:r w:rsidR="002100BC">
        <w:rPr>
          <w:lang w:eastAsia="en-GB"/>
        </w:rPr>
        <w:t>.</w:t>
      </w:r>
    </w:p>
    <w:p w14:paraId="79CF6B40" w14:textId="635DE32C" w:rsidR="00556961" w:rsidRPr="00655F39" w:rsidRDefault="00556961" w:rsidP="00631F4C">
      <w:proofErr w:type="gramStart"/>
      <w:r w:rsidRPr="00655F39">
        <w:t>Generally speaking, the</w:t>
      </w:r>
      <w:proofErr w:type="gramEnd"/>
      <w:r w:rsidRPr="00655F39">
        <w:t xml:space="preserve"> assessment covers any pension benefits you have in all tax-registered pension arrangements where you have been an active member of the scheme during the year </w:t>
      </w:r>
      <w:proofErr w:type="spellStart"/>
      <w:r w:rsidRPr="00655F39">
        <w:t>ie</w:t>
      </w:r>
      <w:proofErr w:type="spellEnd"/>
      <w:r w:rsidRPr="00655F39">
        <w:t xml:space="preserve"> you have paid contributions during the tax </w:t>
      </w:r>
      <w:proofErr w:type="gramStart"/>
      <w:r w:rsidRPr="00655F39">
        <w:t>year</w:t>
      </w:r>
      <w:proofErr w:type="gramEnd"/>
      <w:r w:rsidRPr="00655F39">
        <w:t xml:space="preserve"> or your employer has paid contributions on your behalf.</w:t>
      </w:r>
    </w:p>
    <w:p w14:paraId="664C8C39" w14:textId="77777777" w:rsidR="00556961" w:rsidRPr="00655F39" w:rsidRDefault="00556961" w:rsidP="009C1511">
      <w:pPr>
        <w:pStyle w:val="Heading5"/>
        <w:rPr>
          <w:rFonts w:eastAsia="Arial Unicode MS"/>
          <w:lang w:val="en" w:eastAsia="en-GB"/>
        </w:rPr>
      </w:pPr>
      <w:r w:rsidRPr="00655F39">
        <w:rPr>
          <w:rFonts w:eastAsia="Arial Unicode MS"/>
          <w:lang w:val="en" w:eastAsia="en-GB"/>
        </w:rPr>
        <w:t>Carry forward</w:t>
      </w:r>
    </w:p>
    <w:p w14:paraId="6D474126" w14:textId="572119C2" w:rsidR="00EB1C17" w:rsidRDefault="00556961" w:rsidP="00631F4C">
      <w:pPr>
        <w:rPr>
          <w:rFonts w:eastAsia="Arial Unicode MS"/>
          <w:lang w:val="en"/>
        </w:rPr>
      </w:pPr>
      <w:r w:rsidRPr="00655F39">
        <w:rPr>
          <w:rFonts w:eastAsia="Arial Unicode MS"/>
          <w:lang w:val="en"/>
        </w:rPr>
        <w:t xml:space="preserve">You </w:t>
      </w:r>
      <w:r w:rsidR="00FB6DA5">
        <w:rPr>
          <w:rFonts w:eastAsia="Arial Unicode MS"/>
          <w:lang w:val="en"/>
        </w:rPr>
        <w:t>may</w:t>
      </w:r>
      <w:r w:rsidRPr="00655F39">
        <w:rPr>
          <w:rFonts w:eastAsia="Arial Unicode MS"/>
          <w:lang w:val="en"/>
        </w:rPr>
        <w:t xml:space="preserve"> be subject to a</w:t>
      </w:r>
      <w:r w:rsidR="00A618D5">
        <w:rPr>
          <w:rFonts w:eastAsia="Arial Unicode MS"/>
          <w:lang w:val="en"/>
        </w:rPr>
        <w:t xml:space="preserve"> </w:t>
      </w:r>
      <w:r w:rsidRPr="00655F39">
        <w:rPr>
          <w:rFonts w:eastAsia="Arial Unicode MS"/>
          <w:lang w:val="en"/>
        </w:rPr>
        <w:t>tax charge if the value of your pension savings increase</w:t>
      </w:r>
      <w:r w:rsidR="00FB6DA5">
        <w:rPr>
          <w:rFonts w:eastAsia="Arial Unicode MS"/>
          <w:lang w:val="en"/>
        </w:rPr>
        <w:t>s</w:t>
      </w:r>
      <w:r w:rsidRPr="00655F39">
        <w:rPr>
          <w:rFonts w:eastAsia="Arial Unicode MS"/>
          <w:lang w:val="en"/>
        </w:rPr>
        <w:t xml:space="preserve"> by more than the annual allowance </w:t>
      </w:r>
      <w:r w:rsidR="00CA524E">
        <w:rPr>
          <w:rFonts w:eastAsia="Arial Unicode MS"/>
          <w:lang w:val="en"/>
        </w:rPr>
        <w:t>in a</w:t>
      </w:r>
      <w:r w:rsidRPr="00655F39">
        <w:rPr>
          <w:rFonts w:eastAsia="Arial Unicode MS"/>
          <w:lang w:val="en"/>
        </w:rPr>
        <w:t xml:space="preserve"> year. However, a carry forward rule allows you to carry forward unused annual allowance from the previous three years. This means that</w:t>
      </w:r>
      <w:r w:rsidR="00E6205C">
        <w:rPr>
          <w:rFonts w:eastAsia="Arial Unicode MS"/>
          <w:lang w:val="en"/>
        </w:rPr>
        <w:t>,</w:t>
      </w:r>
      <w:r w:rsidRPr="00655F39">
        <w:rPr>
          <w:rFonts w:eastAsia="Arial Unicode MS"/>
          <w:lang w:val="en"/>
        </w:rPr>
        <w:t xml:space="preserve"> even if the value of your pension savings increase</w:t>
      </w:r>
      <w:r w:rsidR="00FB6DA5">
        <w:rPr>
          <w:rFonts w:eastAsia="Arial Unicode MS"/>
          <w:lang w:val="en"/>
        </w:rPr>
        <w:t>s</w:t>
      </w:r>
      <w:r w:rsidRPr="00655F39">
        <w:rPr>
          <w:rFonts w:eastAsia="Arial Unicode MS"/>
          <w:lang w:val="en"/>
        </w:rPr>
        <w:t xml:space="preserve"> by more than </w:t>
      </w:r>
      <w:r w:rsidR="00864B9D">
        <w:rPr>
          <w:rFonts w:eastAsia="Arial Unicode MS"/>
          <w:lang w:val="en"/>
        </w:rPr>
        <w:t xml:space="preserve">the </w:t>
      </w:r>
      <w:r w:rsidR="00EB1C17">
        <w:rPr>
          <w:rFonts w:eastAsia="Arial Unicode MS"/>
          <w:lang w:val="en"/>
        </w:rPr>
        <w:t xml:space="preserve">annual allowance </w:t>
      </w:r>
      <w:r w:rsidRPr="00655F39">
        <w:rPr>
          <w:rFonts w:eastAsia="Arial Unicode MS"/>
          <w:lang w:val="en"/>
        </w:rPr>
        <w:t>in a year</w:t>
      </w:r>
      <w:r w:rsidR="00EB1C17">
        <w:rPr>
          <w:rFonts w:eastAsia="Arial Unicode MS"/>
          <w:lang w:val="en"/>
        </w:rPr>
        <w:t>,</w:t>
      </w:r>
      <w:r w:rsidRPr="00655F39">
        <w:rPr>
          <w:rFonts w:eastAsia="Arial Unicode MS"/>
          <w:lang w:val="en"/>
        </w:rPr>
        <w:t xml:space="preserve"> you may not </w:t>
      </w:r>
      <w:r w:rsidR="00EB1C17">
        <w:rPr>
          <w:rFonts w:eastAsia="Arial Unicode MS"/>
          <w:lang w:val="en"/>
        </w:rPr>
        <w:t>have to pay</w:t>
      </w:r>
      <w:r w:rsidRPr="00655F39">
        <w:rPr>
          <w:rFonts w:eastAsia="Arial Unicode MS"/>
          <w:lang w:val="en"/>
        </w:rPr>
        <w:t xml:space="preserve"> </w:t>
      </w:r>
      <w:r w:rsidR="00FB6DA5">
        <w:rPr>
          <w:rFonts w:eastAsia="Arial Unicode MS"/>
          <w:lang w:val="en"/>
        </w:rPr>
        <w:t>a</w:t>
      </w:r>
      <w:r w:rsidRPr="00655F39">
        <w:rPr>
          <w:rFonts w:eastAsia="Arial Unicode MS"/>
          <w:lang w:val="en"/>
        </w:rPr>
        <w:t xml:space="preserve"> tax charge. </w:t>
      </w:r>
    </w:p>
    <w:p w14:paraId="45D6362A" w14:textId="66ECEBF7" w:rsidR="0097789C" w:rsidRDefault="00556961" w:rsidP="0097789C">
      <w:r w:rsidRPr="00655F39">
        <w:rPr>
          <w:rFonts w:eastAsia="Arial Unicode MS"/>
        </w:rPr>
        <w:t>For example, the value of your pension savings in 20</w:t>
      </w:r>
      <w:r w:rsidR="00312A98" w:rsidRPr="00655F39">
        <w:rPr>
          <w:rFonts w:eastAsia="Arial Unicode MS"/>
        </w:rPr>
        <w:t>2</w:t>
      </w:r>
      <w:r w:rsidR="00B81043">
        <w:rPr>
          <w:rFonts w:eastAsia="Arial Unicode MS"/>
        </w:rPr>
        <w:t>4/25</w:t>
      </w:r>
      <w:r w:rsidRPr="00655F39">
        <w:rPr>
          <w:rFonts w:eastAsia="Arial Unicode MS"/>
        </w:rPr>
        <w:t xml:space="preserve"> increased by £</w:t>
      </w:r>
      <w:r w:rsidR="00B81043">
        <w:rPr>
          <w:rFonts w:eastAsia="Arial Unicode MS"/>
        </w:rPr>
        <w:t>7</w:t>
      </w:r>
      <w:r w:rsidRPr="00655F39">
        <w:rPr>
          <w:rFonts w:eastAsia="Arial Unicode MS"/>
        </w:rPr>
        <w:t>0,000 (</w:t>
      </w:r>
      <w:proofErr w:type="spellStart"/>
      <w:r w:rsidRPr="00655F39">
        <w:rPr>
          <w:rFonts w:eastAsia="Arial Unicode MS"/>
        </w:rPr>
        <w:t>ie</w:t>
      </w:r>
      <w:proofErr w:type="spellEnd"/>
      <w:r w:rsidRPr="00655F39">
        <w:rPr>
          <w:rFonts w:eastAsia="Arial Unicode MS"/>
        </w:rPr>
        <w:t xml:space="preserve"> by £10,000 more than the annual allowance) but in the three previous years had increased by £25,000, £28,000 and £30,000</w:t>
      </w:r>
      <w:r w:rsidR="007916C9">
        <w:rPr>
          <w:rFonts w:eastAsia="Arial Unicode MS"/>
        </w:rPr>
        <w:t>. T</w:t>
      </w:r>
      <w:r w:rsidRPr="00655F39">
        <w:rPr>
          <w:rFonts w:eastAsia="Arial Unicode MS"/>
        </w:rPr>
        <w:t xml:space="preserve">he amount by which </w:t>
      </w:r>
      <w:r w:rsidR="007916C9">
        <w:rPr>
          <w:rFonts w:eastAsia="Arial Unicode MS"/>
        </w:rPr>
        <w:t xml:space="preserve">the increase in your pension savings </w:t>
      </w:r>
      <w:r w:rsidR="00272F52">
        <w:rPr>
          <w:rFonts w:eastAsia="Arial Unicode MS"/>
        </w:rPr>
        <w:t>fell short of the annual allowance f</w:t>
      </w:r>
      <w:r w:rsidR="003345FB">
        <w:rPr>
          <w:rFonts w:eastAsia="Arial Unicode MS"/>
        </w:rPr>
        <w:t>o</w:t>
      </w:r>
      <w:r w:rsidR="00272F52">
        <w:rPr>
          <w:rFonts w:eastAsia="Arial Unicode MS"/>
        </w:rPr>
        <w:t>r those three years would more than offset the £10,000 excess pension saving</w:t>
      </w:r>
      <w:r w:rsidR="003345FB">
        <w:rPr>
          <w:rFonts w:eastAsia="Arial Unicode MS"/>
        </w:rPr>
        <w:t xml:space="preserve"> i</w:t>
      </w:r>
      <w:r w:rsidRPr="00655F39">
        <w:rPr>
          <w:rFonts w:eastAsia="Arial Unicode MS"/>
        </w:rPr>
        <w:t xml:space="preserve">n the </w:t>
      </w:r>
      <w:del w:id="625" w:author="William Girvan" w:date="2025-04-25T10:16:00Z" w16du:dateUtc="2025-04-25T09:16:00Z">
        <w:r w:rsidR="00CA524E">
          <w:rPr>
            <w:rFonts w:eastAsia="Arial Unicode MS"/>
          </w:rPr>
          <w:delText>2021/22</w:delText>
        </w:r>
      </w:del>
      <w:ins w:id="626" w:author="William Girvan" w:date="2025-04-25T10:16:00Z" w16du:dateUtc="2025-04-25T09:16:00Z">
        <w:r w:rsidR="00CA524E">
          <w:rPr>
            <w:rFonts w:eastAsia="Arial Unicode MS"/>
          </w:rPr>
          <w:t>202</w:t>
        </w:r>
        <w:r w:rsidR="0077574C">
          <w:rPr>
            <w:rFonts w:eastAsia="Arial Unicode MS"/>
          </w:rPr>
          <w:t>4</w:t>
        </w:r>
        <w:r w:rsidR="00CA524E">
          <w:rPr>
            <w:rFonts w:eastAsia="Arial Unicode MS"/>
          </w:rPr>
          <w:t>/2</w:t>
        </w:r>
        <w:r w:rsidR="0077574C">
          <w:rPr>
            <w:rFonts w:eastAsia="Arial Unicode MS"/>
          </w:rPr>
          <w:t>5</w:t>
        </w:r>
      </w:ins>
      <w:r w:rsidRPr="00655F39">
        <w:rPr>
          <w:rFonts w:eastAsia="Arial Unicode MS"/>
        </w:rPr>
        <w:t xml:space="preserve"> year. </w:t>
      </w:r>
      <w:r w:rsidR="0097789C">
        <w:t xml:space="preserve">You would not have to pay an </w:t>
      </w:r>
      <w:r w:rsidR="0000443E">
        <w:t xml:space="preserve">annual allowance </w:t>
      </w:r>
      <w:r w:rsidR="0097789C" w:rsidRPr="00CB73AB">
        <w:t xml:space="preserve">tax charge. </w:t>
      </w:r>
    </w:p>
    <w:p w14:paraId="30772F32" w14:textId="1749EA2C" w:rsidR="00556961" w:rsidRPr="00655F39" w:rsidRDefault="00556961" w:rsidP="00631F4C">
      <w:pPr>
        <w:rPr>
          <w:lang w:val="en" w:eastAsia="en-GB"/>
        </w:rPr>
      </w:pPr>
      <w:r w:rsidRPr="00655F39">
        <w:rPr>
          <w:lang w:val="en" w:eastAsia="en-GB"/>
        </w:rPr>
        <w:t>To carry forward unused annual allowance from an earlier year</w:t>
      </w:r>
      <w:r w:rsidR="0050783D">
        <w:rPr>
          <w:lang w:val="en" w:eastAsia="en-GB"/>
        </w:rPr>
        <w:t>,</w:t>
      </w:r>
      <w:r w:rsidRPr="00655F39">
        <w:rPr>
          <w:lang w:val="en" w:eastAsia="en-GB"/>
        </w:rPr>
        <w:t xml:space="preserve"> you must have been a member of a tax registered pension scheme in that year.</w:t>
      </w:r>
    </w:p>
    <w:p w14:paraId="0E94C768" w14:textId="77777777" w:rsidR="00556961" w:rsidRPr="00655F39" w:rsidRDefault="00556961" w:rsidP="00631F4C">
      <w:pPr>
        <w:rPr>
          <w:lang w:val="en" w:eastAsia="en-GB"/>
        </w:rPr>
      </w:pPr>
      <w:r w:rsidRPr="00655F39">
        <w:rPr>
          <w:lang w:val="en" w:eastAsia="en-GB"/>
        </w:rPr>
        <w:lastRenderedPageBreak/>
        <w:t xml:space="preserve">Most people will not be affected by the annual allowance tax </w:t>
      </w:r>
      <w:r w:rsidR="00FB6DA5">
        <w:rPr>
          <w:lang w:val="en" w:eastAsia="en-GB"/>
        </w:rPr>
        <w:t>charge</w:t>
      </w:r>
      <w:r w:rsidRPr="00655F39">
        <w:rPr>
          <w:lang w:val="en" w:eastAsia="en-GB"/>
        </w:rPr>
        <w:t xml:space="preserve"> because the value of their pension saving</w:t>
      </w:r>
      <w:r w:rsidR="005035EE">
        <w:rPr>
          <w:lang w:val="en" w:eastAsia="en-GB"/>
        </w:rPr>
        <w:t>s</w:t>
      </w:r>
      <w:r w:rsidRPr="00655F39">
        <w:rPr>
          <w:lang w:val="en" w:eastAsia="en-GB"/>
        </w:rPr>
        <w:t xml:space="preserve"> will not increase in a year by more than the annual allowance or, if it does, they are likely to have unused allowance from previous years that can be carried forward.</w:t>
      </w:r>
    </w:p>
    <w:p w14:paraId="28F3C1BD" w14:textId="00033ED2" w:rsidR="00556961" w:rsidRPr="00655F39" w:rsidRDefault="00556961" w:rsidP="00631F4C">
      <w:r w:rsidRPr="00655F39">
        <w:t>Working out whether you are affected by the annual allowance is quite complex, but this should help you work out your general position.</w:t>
      </w:r>
      <w:r w:rsidR="008C5744">
        <w:t xml:space="preserve"> </w:t>
      </w:r>
    </w:p>
    <w:p w14:paraId="6BAEB2FE" w14:textId="77777777" w:rsidR="00F47054" w:rsidRDefault="0068305B" w:rsidP="00631F4C">
      <w:pPr>
        <w:rPr>
          <w:bCs/>
        </w:rPr>
      </w:pPr>
      <w:r>
        <w:rPr>
          <w:bCs/>
        </w:rPr>
        <w:t xml:space="preserve">Special rules apply </w:t>
      </w:r>
      <w:r w:rsidR="009847ED">
        <w:rPr>
          <w:bCs/>
        </w:rPr>
        <w:t xml:space="preserve">if you have accessed flexible benefits or if you </w:t>
      </w:r>
      <w:r w:rsidR="00F47054">
        <w:rPr>
          <w:bCs/>
        </w:rPr>
        <w:t xml:space="preserve">are a higher earner and your annual allowance is tapered. </w:t>
      </w:r>
    </w:p>
    <w:p w14:paraId="30D8AC8B" w14:textId="4C3ECE82" w:rsidR="00556961" w:rsidRPr="00655F39" w:rsidRDefault="00556961" w:rsidP="00631F4C">
      <w:r w:rsidRPr="00655F39">
        <w:rPr>
          <w:b/>
        </w:rPr>
        <w:t>In general terms</w:t>
      </w:r>
      <w:r w:rsidRPr="00655F39">
        <w:t xml:space="preserve">, the increase in the value of your </w:t>
      </w:r>
      <w:r w:rsidR="00D35F27">
        <w:t>L</w:t>
      </w:r>
      <w:r w:rsidR="00D35F27" w:rsidRPr="00297EEA">
        <w:rPr>
          <w:spacing w:val="-70"/>
        </w:rPr>
        <w:t> </w:t>
      </w:r>
      <w:r w:rsidR="00D35F27">
        <w:t>G</w:t>
      </w:r>
      <w:r w:rsidR="00D35F27" w:rsidRPr="00297EEA">
        <w:rPr>
          <w:spacing w:val="-70"/>
        </w:rPr>
        <w:t> </w:t>
      </w:r>
      <w:r w:rsidR="00D35F27">
        <w:t>P</w:t>
      </w:r>
      <w:r w:rsidR="00D35F27" w:rsidRPr="00297EEA">
        <w:rPr>
          <w:spacing w:val="-70"/>
        </w:rPr>
        <w:t> </w:t>
      </w:r>
      <w:r w:rsidR="00D35F27">
        <w:t>S</w:t>
      </w:r>
      <w:r w:rsidR="0049132C">
        <w:t xml:space="preserve"> </w:t>
      </w:r>
      <w:r w:rsidRPr="00655F39">
        <w:t xml:space="preserve">pension savings in a year is calculated by working out the value of your benefits immediately before the start of the input period, increasing them by inflation, and comparing them with the value of your benefits at the end of the input period. In a defined benefit scheme like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00D35F27">
        <w:t>,</w:t>
      </w:r>
      <w:r w:rsidRPr="00655F39">
        <w:t xml:space="preserve"> the value of your benefits is calculated by multiplying your </w:t>
      </w:r>
      <w:r w:rsidR="00BF41F0">
        <w:t xml:space="preserve">annual </w:t>
      </w:r>
      <w:r w:rsidRPr="00655F39">
        <w:t>pension by 16 and adding any lump sum you are automatically entitled to from the pension scheme. If the difference between:</w:t>
      </w:r>
    </w:p>
    <w:p w14:paraId="1BE8CF8C" w14:textId="2387E714" w:rsidR="00556961" w:rsidRPr="00655F39" w:rsidRDefault="00556961">
      <w:pPr>
        <w:pStyle w:val="ListParagraph"/>
        <w:numPr>
          <w:ilvl w:val="0"/>
          <w:numId w:val="15"/>
        </w:numPr>
        <w:ind w:left="714" w:hanging="357"/>
        <w:pPrChange w:id="627" w:author="William Girvan" w:date="2025-04-25T10:16:00Z" w16du:dateUtc="2025-04-25T09:16:00Z">
          <w:pPr>
            <w:pStyle w:val="ListParagraph"/>
            <w:numPr>
              <w:numId w:val="15"/>
            </w:numPr>
            <w:ind w:left="720" w:hanging="360"/>
          </w:pPr>
        </w:pPrChange>
      </w:pPr>
      <w:r w:rsidRPr="00655F39">
        <w:t xml:space="preserve">the value of your benefits immediately before the start of the input period and </w:t>
      </w:r>
    </w:p>
    <w:p w14:paraId="4CA6AAFA" w14:textId="77777777" w:rsidR="00E43CC0" w:rsidRDefault="00556961">
      <w:pPr>
        <w:pStyle w:val="ListParagraph"/>
        <w:numPr>
          <w:ilvl w:val="0"/>
          <w:numId w:val="15"/>
        </w:numPr>
        <w:ind w:left="714" w:hanging="357"/>
        <w:pPrChange w:id="628" w:author="William Girvan" w:date="2025-04-25T10:16:00Z" w16du:dateUtc="2025-04-25T09:16:00Z">
          <w:pPr>
            <w:pStyle w:val="ListParagraph"/>
            <w:numPr>
              <w:numId w:val="15"/>
            </w:numPr>
            <w:ind w:left="720" w:hanging="360"/>
          </w:pPr>
        </w:pPrChange>
      </w:pPr>
      <w:r w:rsidRPr="00655F39">
        <w:t xml:space="preserve">the value of your benefits at the end of the input period plus any contributions you have paid into the </w:t>
      </w:r>
      <w:r w:rsidR="00312A98" w:rsidRPr="00655F39">
        <w:t>S</w:t>
      </w:r>
      <w:r w:rsidRPr="00655F39">
        <w:t xml:space="preserve">cheme’s </w:t>
      </w:r>
      <w:r w:rsidRPr="009013DE">
        <w:rPr>
          <w:bCs/>
        </w:rPr>
        <w:t>Additional Voluntary Contribution (</w:t>
      </w:r>
      <w:r w:rsidR="00960029" w:rsidRPr="009013DE">
        <w:rPr>
          <w:bCs/>
        </w:rPr>
        <w:t>A</w:t>
      </w:r>
      <w:r w:rsidR="00960029" w:rsidRPr="009013DE">
        <w:rPr>
          <w:bCs/>
          <w:spacing w:val="-70"/>
        </w:rPr>
        <w:t> </w:t>
      </w:r>
      <w:r w:rsidR="00960029" w:rsidRPr="009013DE">
        <w:rPr>
          <w:bCs/>
        </w:rPr>
        <w:t>V</w:t>
      </w:r>
      <w:r w:rsidR="00960029" w:rsidRPr="009013DE">
        <w:rPr>
          <w:bCs/>
          <w:spacing w:val="-70"/>
        </w:rPr>
        <w:t> </w:t>
      </w:r>
      <w:r w:rsidR="00960029" w:rsidRPr="009013DE">
        <w:rPr>
          <w:bCs/>
        </w:rPr>
        <w:t>C</w:t>
      </w:r>
      <w:r w:rsidRPr="009013DE">
        <w:rPr>
          <w:bCs/>
        </w:rPr>
        <w:t>)</w:t>
      </w:r>
      <w:r w:rsidRPr="00655F39">
        <w:t xml:space="preserve"> arrangement in the year or that you and your employer have paid into the </w:t>
      </w:r>
      <w:r w:rsidR="00312A98" w:rsidRPr="00655F39">
        <w:t>S</w:t>
      </w:r>
      <w:r w:rsidRPr="00655F39">
        <w:t xml:space="preserve">cheme’s Shared Cost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 arrangement in the year </w:t>
      </w:r>
    </w:p>
    <w:p w14:paraId="126F6CF2" w14:textId="58F99068" w:rsidR="00556961" w:rsidRPr="00655F39" w:rsidRDefault="00556961" w:rsidP="00631F4C">
      <w:r w:rsidRPr="00655F39">
        <w:t xml:space="preserve">is more than </w:t>
      </w:r>
      <w:r w:rsidR="00DD4FAF">
        <w:t>the annual allowance</w:t>
      </w:r>
      <w:r w:rsidRPr="00655F39">
        <w:t xml:space="preserve">, you may </w:t>
      </w:r>
      <w:r w:rsidR="0068305B">
        <w:t xml:space="preserve">have to pay a </w:t>
      </w:r>
      <w:r w:rsidRPr="00655F39">
        <w:t>tax charge.</w:t>
      </w:r>
    </w:p>
    <w:p w14:paraId="10E9D374" w14:textId="2B1D467F" w:rsidR="00556961" w:rsidRPr="00655F39" w:rsidRDefault="00556961" w:rsidP="00631F4C">
      <w:r w:rsidRPr="00655F39">
        <w:t xml:space="preserve">The method of valuing benefits in other schemes may be different </w:t>
      </w:r>
      <w:r w:rsidR="00FB6DA5">
        <w:t>from</w:t>
      </w:r>
      <w:r w:rsidRPr="00655F39">
        <w:t xml:space="preserve"> the method used in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w:t>
      </w:r>
    </w:p>
    <w:p w14:paraId="3FD31EFD" w14:textId="12682FCC" w:rsidR="00556961" w:rsidRPr="00655F39" w:rsidRDefault="005F5235" w:rsidP="00B46324">
      <w:pPr>
        <w:pStyle w:val="Heading5"/>
      </w:pPr>
      <w:r>
        <w:t>‘</w:t>
      </w:r>
      <w:r w:rsidR="00540C39">
        <w:t>F</w:t>
      </w:r>
      <w:r w:rsidR="00556961" w:rsidRPr="00655F39">
        <w:t xml:space="preserve">lexible </w:t>
      </w:r>
      <w:proofErr w:type="gramStart"/>
      <w:r>
        <w:t>benefits</w:t>
      </w:r>
      <w:r w:rsidR="00FB6DA5">
        <w:t>’</w:t>
      </w:r>
      <w:proofErr w:type="gramEnd"/>
      <w:r w:rsidR="00FB6DA5">
        <w:t xml:space="preserve"> </w:t>
      </w:r>
      <w:r>
        <w:t>and the annual allowance</w:t>
      </w:r>
    </w:p>
    <w:p w14:paraId="5434A01C" w14:textId="77777777" w:rsidR="005C3F5A" w:rsidRDefault="005C3F5A" w:rsidP="005C3F5A">
      <w:pPr>
        <w:rPr>
          <w:lang w:eastAsia="en-GB"/>
        </w:rPr>
      </w:pPr>
      <w:r w:rsidRPr="00735AC6">
        <w:rPr>
          <w:lang w:eastAsia="en-GB"/>
        </w:rPr>
        <w:t>If you have benefits in a money purchase (defined contribution) pension arrangement which you have flexibly accessed on or after 6 April 2015</w:t>
      </w:r>
      <w:r>
        <w:rPr>
          <w:lang w:eastAsia="en-GB"/>
        </w:rPr>
        <w:t>,</w:t>
      </w:r>
      <w:r w:rsidRPr="00735AC6">
        <w:rPr>
          <w:lang w:eastAsia="en-GB"/>
        </w:rPr>
        <w:t xml:space="preserve"> then</w:t>
      </w:r>
      <w:r>
        <w:rPr>
          <w:lang w:eastAsia="en-GB"/>
        </w:rPr>
        <w:t xml:space="preserve"> the Money Purchase Annual Allowance</w:t>
      </w:r>
      <w:r w:rsidRPr="00735AC6">
        <w:rPr>
          <w:lang w:eastAsia="en-GB"/>
        </w:rPr>
        <w:t xml:space="preserve"> </w:t>
      </w:r>
      <w:r>
        <w:rPr>
          <w:lang w:eastAsia="en-GB"/>
        </w:rPr>
        <w:t>(M</w:t>
      </w:r>
      <w:r w:rsidRPr="00F7044E">
        <w:rPr>
          <w:spacing w:val="-80"/>
          <w:lang w:eastAsia="en-GB"/>
        </w:rPr>
        <w:t> </w:t>
      </w:r>
      <w:r>
        <w:rPr>
          <w:lang w:eastAsia="en-GB"/>
        </w:rPr>
        <w:t>P</w:t>
      </w:r>
      <w:r w:rsidRPr="00F7044E">
        <w:rPr>
          <w:spacing w:val="-80"/>
          <w:lang w:eastAsia="en-GB"/>
        </w:rPr>
        <w:t> </w:t>
      </w:r>
      <w:r>
        <w:rPr>
          <w:lang w:eastAsia="en-GB"/>
        </w:rPr>
        <w:t>A</w:t>
      </w:r>
      <w:r w:rsidRPr="00F7044E">
        <w:rPr>
          <w:spacing w:val="-80"/>
          <w:lang w:eastAsia="en-GB"/>
        </w:rPr>
        <w:t> </w:t>
      </w:r>
      <w:r>
        <w:rPr>
          <w:lang w:eastAsia="en-GB"/>
        </w:rPr>
        <w:t xml:space="preserve">A) </w:t>
      </w:r>
      <w:r w:rsidRPr="00735AC6">
        <w:rPr>
          <w:lang w:eastAsia="en-GB"/>
        </w:rPr>
        <w:t xml:space="preserve">rules </w:t>
      </w:r>
      <w:r>
        <w:rPr>
          <w:lang w:eastAsia="en-GB"/>
        </w:rPr>
        <w:t xml:space="preserve">may </w:t>
      </w:r>
      <w:r w:rsidRPr="00735AC6">
        <w:rPr>
          <w:lang w:eastAsia="en-GB"/>
        </w:rPr>
        <w:t>apply.</w:t>
      </w:r>
      <w:r>
        <w:rPr>
          <w:lang w:eastAsia="en-GB"/>
        </w:rPr>
        <w:t xml:space="preserve"> The M</w:t>
      </w:r>
      <w:r w:rsidRPr="00F7044E">
        <w:rPr>
          <w:spacing w:val="-80"/>
          <w:lang w:eastAsia="en-GB"/>
        </w:rPr>
        <w:t> </w:t>
      </w:r>
      <w:r>
        <w:rPr>
          <w:lang w:eastAsia="en-GB"/>
        </w:rPr>
        <w:t>P</w:t>
      </w:r>
      <w:r w:rsidRPr="00F7044E">
        <w:rPr>
          <w:spacing w:val="-80"/>
          <w:lang w:eastAsia="en-GB"/>
        </w:rPr>
        <w:t> </w:t>
      </w:r>
      <w:r>
        <w:rPr>
          <w:lang w:eastAsia="en-GB"/>
        </w:rPr>
        <w:t>A</w:t>
      </w:r>
      <w:r w:rsidRPr="00F7044E">
        <w:rPr>
          <w:spacing w:val="-80"/>
          <w:lang w:eastAsia="en-GB"/>
        </w:rPr>
        <w:t> </w:t>
      </w:r>
      <w:proofErr w:type="spellStart"/>
      <w:r>
        <w:rPr>
          <w:lang w:eastAsia="en-GB"/>
        </w:rPr>
        <w:t>A</w:t>
      </w:r>
      <w:proofErr w:type="spellEnd"/>
      <w:r>
        <w:rPr>
          <w:lang w:eastAsia="en-GB"/>
        </w:rPr>
        <w:t xml:space="preserve"> will only apply if your total contributions to a money purchase arrangement in a PIP exceed the M</w:t>
      </w:r>
      <w:r w:rsidRPr="00F7044E">
        <w:rPr>
          <w:spacing w:val="-80"/>
          <w:lang w:eastAsia="en-GB"/>
        </w:rPr>
        <w:t> </w:t>
      </w:r>
      <w:r>
        <w:rPr>
          <w:lang w:eastAsia="en-GB"/>
        </w:rPr>
        <w:t>P</w:t>
      </w:r>
      <w:r w:rsidRPr="00F7044E">
        <w:rPr>
          <w:spacing w:val="-80"/>
          <w:lang w:eastAsia="en-GB"/>
        </w:rPr>
        <w:t> </w:t>
      </w:r>
      <w:r>
        <w:rPr>
          <w:lang w:eastAsia="en-GB"/>
        </w:rPr>
        <w:t>A</w:t>
      </w:r>
      <w:r w:rsidRPr="00F7044E">
        <w:rPr>
          <w:spacing w:val="-80"/>
          <w:lang w:eastAsia="en-GB"/>
        </w:rPr>
        <w:t> </w:t>
      </w:r>
      <w:proofErr w:type="spellStart"/>
      <w:r>
        <w:rPr>
          <w:lang w:eastAsia="en-GB"/>
        </w:rPr>
        <w:t>A</w:t>
      </w:r>
      <w:proofErr w:type="spellEnd"/>
      <w:r>
        <w:rPr>
          <w:lang w:eastAsia="en-GB"/>
        </w:rPr>
        <w:t xml:space="preserve">.  </w:t>
      </w:r>
    </w:p>
    <w:p w14:paraId="01EF2C64" w14:textId="36153097" w:rsidR="005C3F5A" w:rsidRDefault="005C3F5A" w:rsidP="005C3F5A">
      <w:pPr>
        <w:rPr>
          <w:lang w:eastAsia="en-GB"/>
        </w:rPr>
      </w:pPr>
      <w:r>
        <w:rPr>
          <w:lang w:eastAsia="en-GB"/>
        </w:rPr>
        <w:t>Generally, if you have flexibly accessed any benefits in a money purchase arrangement on or after 6 April 2015, any further contributions you make to a money purchase scheme in subsequent tax years will be tested against the M</w:t>
      </w:r>
      <w:r w:rsidRPr="00F7044E">
        <w:rPr>
          <w:spacing w:val="-80"/>
          <w:lang w:eastAsia="en-GB"/>
        </w:rPr>
        <w:t> </w:t>
      </w:r>
      <w:r>
        <w:rPr>
          <w:lang w:eastAsia="en-GB"/>
        </w:rPr>
        <w:t>P</w:t>
      </w:r>
      <w:r w:rsidRPr="00F7044E">
        <w:rPr>
          <w:spacing w:val="-80"/>
          <w:lang w:eastAsia="en-GB"/>
        </w:rPr>
        <w:t> </w:t>
      </w:r>
      <w:r>
        <w:rPr>
          <w:lang w:eastAsia="en-GB"/>
        </w:rPr>
        <w:t>A</w:t>
      </w:r>
      <w:r w:rsidRPr="00F7044E">
        <w:rPr>
          <w:spacing w:val="-80"/>
          <w:lang w:eastAsia="en-GB"/>
        </w:rPr>
        <w:t> </w:t>
      </w:r>
      <w:proofErr w:type="spellStart"/>
      <w:r>
        <w:rPr>
          <w:lang w:eastAsia="en-GB"/>
        </w:rPr>
        <w:t>A</w:t>
      </w:r>
      <w:proofErr w:type="spellEnd"/>
      <w:r>
        <w:rPr>
          <w:lang w:eastAsia="en-GB"/>
        </w:rPr>
        <w:t>. If your contributions exceed the M</w:t>
      </w:r>
      <w:r w:rsidRPr="00F7044E">
        <w:rPr>
          <w:spacing w:val="-80"/>
          <w:lang w:eastAsia="en-GB"/>
        </w:rPr>
        <w:t> </w:t>
      </w:r>
      <w:r>
        <w:rPr>
          <w:lang w:eastAsia="en-GB"/>
        </w:rPr>
        <w:t>P</w:t>
      </w:r>
      <w:r w:rsidRPr="00F7044E">
        <w:rPr>
          <w:spacing w:val="-80"/>
          <w:lang w:eastAsia="en-GB"/>
        </w:rPr>
        <w:t> </w:t>
      </w:r>
      <w:r>
        <w:rPr>
          <w:lang w:eastAsia="en-GB"/>
        </w:rPr>
        <w:t>A</w:t>
      </w:r>
      <w:r w:rsidRPr="00F7044E">
        <w:rPr>
          <w:spacing w:val="-80"/>
          <w:lang w:eastAsia="en-GB"/>
        </w:rPr>
        <w:t> </w:t>
      </w:r>
      <w:proofErr w:type="spellStart"/>
      <w:r>
        <w:rPr>
          <w:lang w:eastAsia="en-GB"/>
        </w:rPr>
        <w:t>A</w:t>
      </w:r>
      <w:proofErr w:type="spellEnd"/>
      <w:r w:rsidR="009D6BFE">
        <w:rPr>
          <w:lang w:eastAsia="en-GB"/>
        </w:rPr>
        <w:t>,</w:t>
      </w:r>
      <w:r>
        <w:rPr>
          <w:lang w:eastAsia="en-GB"/>
        </w:rPr>
        <w:t xml:space="preserve"> your defined benefit pension (</w:t>
      </w:r>
      <w:r>
        <w:t>L</w:t>
      </w:r>
      <w:r w:rsidRPr="00ED3A56">
        <w:rPr>
          <w:spacing w:val="-80"/>
        </w:rPr>
        <w:t> </w:t>
      </w:r>
      <w:r>
        <w:t>G</w:t>
      </w:r>
      <w:r w:rsidRPr="00ED3A56">
        <w:rPr>
          <w:spacing w:val="-80"/>
        </w:rPr>
        <w:t> </w:t>
      </w:r>
      <w:r w:rsidRPr="00ED3A56">
        <w:t>P</w:t>
      </w:r>
      <w:r w:rsidRPr="00ED3A56">
        <w:rPr>
          <w:spacing w:val="-80"/>
        </w:rPr>
        <w:t> </w:t>
      </w:r>
      <w:r w:rsidRPr="00ED3A56">
        <w:t>S</w:t>
      </w:r>
      <w:r>
        <w:rPr>
          <w:lang w:eastAsia="en-GB"/>
        </w:rPr>
        <w:t xml:space="preserve">) savings will be </w:t>
      </w:r>
      <w:r>
        <w:rPr>
          <w:lang w:eastAsia="en-GB"/>
        </w:rPr>
        <w:lastRenderedPageBreak/>
        <w:t xml:space="preserve">tested against the alternative </w:t>
      </w:r>
      <w:r>
        <w:t>A</w:t>
      </w:r>
      <w:r w:rsidRPr="00353CB8">
        <w:rPr>
          <w:spacing w:val="-80"/>
        </w:rPr>
        <w:t> </w:t>
      </w:r>
      <w:proofErr w:type="spellStart"/>
      <w:proofErr w:type="gramStart"/>
      <w:r>
        <w:t>A</w:t>
      </w:r>
      <w:proofErr w:type="spellEnd"/>
      <w:proofErr w:type="gramEnd"/>
      <w:r>
        <w:rPr>
          <w:lang w:eastAsia="en-GB"/>
        </w:rPr>
        <w:t xml:space="preserve"> and you will pay a tax charge in respect of your money purchase saving </w:t>
      </w:r>
      <w:proofErr w:type="gramStart"/>
      <w:r>
        <w:rPr>
          <w:lang w:eastAsia="en-GB"/>
        </w:rPr>
        <w:t>in excess of</w:t>
      </w:r>
      <w:proofErr w:type="gramEnd"/>
      <w:r>
        <w:rPr>
          <w:lang w:eastAsia="en-GB"/>
        </w:rPr>
        <w:t xml:space="preserve"> the M</w:t>
      </w:r>
      <w:r w:rsidRPr="00F7044E">
        <w:rPr>
          <w:spacing w:val="-80"/>
          <w:lang w:eastAsia="en-GB"/>
        </w:rPr>
        <w:t> </w:t>
      </w:r>
      <w:r>
        <w:rPr>
          <w:lang w:eastAsia="en-GB"/>
        </w:rPr>
        <w:t>P</w:t>
      </w:r>
      <w:r w:rsidRPr="00F7044E">
        <w:rPr>
          <w:spacing w:val="-80"/>
          <w:lang w:eastAsia="en-GB"/>
        </w:rPr>
        <w:t> </w:t>
      </w:r>
      <w:r>
        <w:rPr>
          <w:lang w:eastAsia="en-GB"/>
        </w:rPr>
        <w:t>A</w:t>
      </w:r>
      <w:r w:rsidRPr="00F7044E">
        <w:rPr>
          <w:spacing w:val="-80"/>
          <w:lang w:eastAsia="en-GB"/>
        </w:rPr>
        <w:t> </w:t>
      </w:r>
      <w:proofErr w:type="spellStart"/>
      <w:r>
        <w:rPr>
          <w:lang w:eastAsia="en-GB"/>
        </w:rPr>
        <w:t>A</w:t>
      </w:r>
      <w:proofErr w:type="spellEnd"/>
      <w:r>
        <w:rPr>
          <w:lang w:eastAsia="en-GB"/>
        </w:rPr>
        <w:t xml:space="preserve">. </w:t>
      </w:r>
    </w:p>
    <w:p w14:paraId="6D7C5150" w14:textId="2A2556DF" w:rsidR="00B46324" w:rsidRDefault="00B46324" w:rsidP="00B46324">
      <w:pPr>
        <w:pStyle w:val="Caption"/>
      </w:pPr>
      <w:r>
        <w:t xml:space="preserve">Table </w:t>
      </w:r>
      <w:r w:rsidR="001C319E">
        <w:fldChar w:fldCharType="begin"/>
      </w:r>
      <w:r w:rsidR="001C319E">
        <w:instrText xml:space="preserve"> SEQ Table \* ARABIC </w:instrText>
      </w:r>
      <w:r w:rsidR="001C319E">
        <w:fldChar w:fldCharType="separate"/>
      </w:r>
      <w:del w:id="629" w:author="William Girvan" w:date="2025-04-25T10:16:00Z" w16du:dateUtc="2025-04-25T09:16:00Z">
        <w:r w:rsidR="001C319E">
          <w:rPr>
            <w:noProof/>
          </w:rPr>
          <w:delText>4</w:delText>
        </w:r>
      </w:del>
      <w:ins w:id="630" w:author="William Girvan" w:date="2025-04-25T10:16:00Z" w16du:dateUtc="2025-04-25T09:16:00Z">
        <w:r w:rsidR="00C60620">
          <w:rPr>
            <w:noProof/>
          </w:rPr>
          <w:t>3</w:t>
        </w:r>
      </w:ins>
      <w:r w:rsidR="001C319E">
        <w:rPr>
          <w:noProof/>
        </w:rPr>
        <w:fldChar w:fldCharType="end"/>
      </w:r>
      <w:r w:rsidR="00F90501">
        <w:t>: The Money Purchase Annual Allowance (</w:t>
      </w:r>
      <w:r w:rsidR="00DB5769" w:rsidRPr="00B46324">
        <w:rPr>
          <w:lang w:val="en"/>
        </w:rPr>
        <w:t>M</w:t>
      </w:r>
      <w:r w:rsidR="00DB5769" w:rsidRPr="00DB5769">
        <w:rPr>
          <w:spacing w:val="-70"/>
          <w:sz w:val="24"/>
          <w:lang w:val="en"/>
        </w:rPr>
        <w:t> </w:t>
      </w:r>
      <w:r w:rsidR="00DB5769" w:rsidRPr="00B46324">
        <w:rPr>
          <w:lang w:val="en"/>
        </w:rPr>
        <w:t>P</w:t>
      </w:r>
      <w:r w:rsidR="00DB5769" w:rsidRPr="00DB5769">
        <w:rPr>
          <w:spacing w:val="-70"/>
          <w:sz w:val="24"/>
          <w:lang w:val="en"/>
        </w:rPr>
        <w:t> </w:t>
      </w:r>
      <w:r w:rsidR="00DB5769" w:rsidRPr="00B46324">
        <w:rPr>
          <w:lang w:val="en"/>
        </w:rPr>
        <w:t>A</w:t>
      </w:r>
      <w:r w:rsidR="00DB5769" w:rsidRPr="00DB5769">
        <w:rPr>
          <w:spacing w:val="-70"/>
          <w:sz w:val="24"/>
          <w:lang w:val="en"/>
        </w:rPr>
        <w:t> </w:t>
      </w:r>
      <w:proofErr w:type="spellStart"/>
      <w:r w:rsidR="00DB5769" w:rsidRPr="00B46324">
        <w:rPr>
          <w:lang w:val="en"/>
        </w:rPr>
        <w:t>A</w:t>
      </w:r>
      <w:proofErr w:type="spellEnd"/>
      <w:r w:rsidR="00F90501">
        <w:t>)</w:t>
      </w:r>
    </w:p>
    <w:tbl>
      <w:tblPr>
        <w:tblStyle w:val="TableGrid"/>
        <w:tblW w:w="0" w:type="auto"/>
        <w:tblLook w:val="04A0" w:firstRow="1" w:lastRow="0" w:firstColumn="1" w:lastColumn="0" w:noHBand="0" w:noVBand="1"/>
      </w:tblPr>
      <w:tblGrid>
        <w:gridCol w:w="2547"/>
        <w:gridCol w:w="2693"/>
        <w:gridCol w:w="3777"/>
      </w:tblGrid>
      <w:tr w:rsidR="00B46324" w14:paraId="53912241" w14:textId="77777777" w:rsidTr="00F90501">
        <w:tc>
          <w:tcPr>
            <w:tcW w:w="2547" w:type="dxa"/>
            <w:shd w:val="clear" w:color="auto" w:fill="002060"/>
            <w:vAlign w:val="center"/>
          </w:tcPr>
          <w:p w14:paraId="0BD2A3CB" w14:textId="26D0A125" w:rsidR="00B46324" w:rsidRPr="00B46324" w:rsidRDefault="00B46324" w:rsidP="00F90501">
            <w:pPr>
              <w:spacing w:after="0" w:line="240" w:lineRule="auto"/>
              <w:jc w:val="center"/>
              <w:rPr>
                <w:b/>
                <w:bCs/>
                <w:color w:val="FFFFFF" w:themeColor="background1"/>
              </w:rPr>
            </w:pPr>
            <w:r>
              <w:rPr>
                <w:b/>
                <w:bCs/>
                <w:color w:val="FFFFFF" w:themeColor="background1"/>
              </w:rPr>
              <w:t>Tax year</w:t>
            </w:r>
          </w:p>
        </w:tc>
        <w:tc>
          <w:tcPr>
            <w:tcW w:w="2693" w:type="dxa"/>
            <w:shd w:val="clear" w:color="auto" w:fill="002060"/>
            <w:vAlign w:val="center"/>
          </w:tcPr>
          <w:p w14:paraId="2AE24E5B" w14:textId="0DC77B3C" w:rsidR="00B46324" w:rsidRPr="00DB5769" w:rsidRDefault="00DB5769" w:rsidP="00F90501">
            <w:pPr>
              <w:spacing w:after="0" w:line="240" w:lineRule="auto"/>
              <w:jc w:val="center"/>
              <w:rPr>
                <w:b/>
                <w:bCs/>
                <w:color w:val="FFFFFF" w:themeColor="background1"/>
              </w:rPr>
            </w:pPr>
            <w:r w:rsidRPr="00DB5769">
              <w:rPr>
                <w:b/>
                <w:bCs/>
                <w:color w:val="FFFFFF" w:themeColor="background1"/>
                <w:lang w:val="en"/>
              </w:rPr>
              <w:t>M</w:t>
            </w:r>
            <w:r w:rsidRPr="00DB5769">
              <w:rPr>
                <w:b/>
                <w:bCs/>
                <w:color w:val="FFFFFF" w:themeColor="background1"/>
                <w:spacing w:val="-70"/>
                <w:lang w:val="en"/>
              </w:rPr>
              <w:t> </w:t>
            </w:r>
            <w:r w:rsidRPr="00DB5769">
              <w:rPr>
                <w:b/>
                <w:bCs/>
                <w:color w:val="FFFFFF" w:themeColor="background1"/>
                <w:lang w:val="en"/>
              </w:rPr>
              <w:t>P</w:t>
            </w:r>
            <w:r w:rsidRPr="00DB5769">
              <w:rPr>
                <w:b/>
                <w:bCs/>
                <w:color w:val="FFFFFF" w:themeColor="background1"/>
                <w:spacing w:val="-70"/>
                <w:lang w:val="en"/>
              </w:rPr>
              <w:t> </w:t>
            </w:r>
            <w:r w:rsidRPr="00DB5769">
              <w:rPr>
                <w:b/>
                <w:bCs/>
                <w:color w:val="FFFFFF" w:themeColor="background1"/>
                <w:lang w:val="en"/>
              </w:rPr>
              <w:t>A</w:t>
            </w:r>
            <w:r w:rsidRPr="00DB5769">
              <w:rPr>
                <w:b/>
                <w:bCs/>
                <w:color w:val="FFFFFF" w:themeColor="background1"/>
                <w:spacing w:val="-70"/>
                <w:lang w:val="en"/>
              </w:rPr>
              <w:t> </w:t>
            </w:r>
            <w:proofErr w:type="spellStart"/>
            <w:r w:rsidRPr="00DB5769">
              <w:rPr>
                <w:b/>
                <w:bCs/>
                <w:color w:val="FFFFFF" w:themeColor="background1"/>
                <w:lang w:val="en"/>
              </w:rPr>
              <w:t>A</w:t>
            </w:r>
            <w:proofErr w:type="spellEnd"/>
          </w:p>
        </w:tc>
        <w:tc>
          <w:tcPr>
            <w:tcW w:w="3777" w:type="dxa"/>
            <w:shd w:val="clear" w:color="auto" w:fill="002060"/>
            <w:vAlign w:val="center"/>
          </w:tcPr>
          <w:p w14:paraId="46E4D376" w14:textId="6DF82964" w:rsidR="00B46324" w:rsidRPr="00B46324" w:rsidRDefault="00F90501" w:rsidP="00F90501">
            <w:pPr>
              <w:spacing w:after="0" w:line="240" w:lineRule="auto"/>
              <w:jc w:val="center"/>
              <w:rPr>
                <w:b/>
                <w:bCs/>
                <w:color w:val="FFFFFF" w:themeColor="background1"/>
              </w:rPr>
            </w:pPr>
            <w:r>
              <w:rPr>
                <w:b/>
                <w:bCs/>
                <w:color w:val="FFFFFF" w:themeColor="background1"/>
              </w:rPr>
              <w:t xml:space="preserve">Alternative annual allowance if </w:t>
            </w:r>
            <w:r w:rsidR="00DB5769" w:rsidRPr="00DB5769">
              <w:rPr>
                <w:b/>
                <w:bCs/>
                <w:color w:val="FFFFFF" w:themeColor="background1"/>
                <w:lang w:val="en"/>
              </w:rPr>
              <w:t>M</w:t>
            </w:r>
            <w:r w:rsidR="00DB5769" w:rsidRPr="00DB5769">
              <w:rPr>
                <w:b/>
                <w:bCs/>
                <w:color w:val="FFFFFF" w:themeColor="background1"/>
                <w:spacing w:val="-70"/>
                <w:lang w:val="en"/>
              </w:rPr>
              <w:t> </w:t>
            </w:r>
            <w:r w:rsidR="00DB5769" w:rsidRPr="00DB5769">
              <w:rPr>
                <w:b/>
                <w:bCs/>
                <w:color w:val="FFFFFF" w:themeColor="background1"/>
                <w:lang w:val="en"/>
              </w:rPr>
              <w:t>P</w:t>
            </w:r>
            <w:r w:rsidR="00DB5769" w:rsidRPr="00DB5769">
              <w:rPr>
                <w:b/>
                <w:bCs/>
                <w:color w:val="FFFFFF" w:themeColor="background1"/>
                <w:spacing w:val="-70"/>
                <w:lang w:val="en"/>
              </w:rPr>
              <w:t> </w:t>
            </w:r>
            <w:r w:rsidR="00DB5769" w:rsidRPr="00DB5769">
              <w:rPr>
                <w:b/>
                <w:bCs/>
                <w:color w:val="FFFFFF" w:themeColor="background1"/>
                <w:lang w:val="en"/>
              </w:rPr>
              <w:t>A</w:t>
            </w:r>
            <w:r w:rsidR="00DB5769" w:rsidRPr="00DB5769">
              <w:rPr>
                <w:b/>
                <w:bCs/>
                <w:color w:val="FFFFFF" w:themeColor="background1"/>
                <w:spacing w:val="-70"/>
                <w:lang w:val="en"/>
              </w:rPr>
              <w:t> </w:t>
            </w:r>
            <w:proofErr w:type="spellStart"/>
            <w:r w:rsidR="00DB5769" w:rsidRPr="00DB5769">
              <w:rPr>
                <w:b/>
                <w:bCs/>
                <w:color w:val="FFFFFF" w:themeColor="background1"/>
                <w:lang w:val="en"/>
              </w:rPr>
              <w:t>A</w:t>
            </w:r>
            <w:proofErr w:type="spellEnd"/>
            <w:r>
              <w:rPr>
                <w:b/>
                <w:bCs/>
                <w:color w:val="FFFFFF" w:themeColor="background1"/>
              </w:rPr>
              <w:t xml:space="preserve"> is exceeded</w:t>
            </w:r>
          </w:p>
        </w:tc>
      </w:tr>
      <w:tr w:rsidR="00F90501" w14:paraId="7FABF3EF" w14:textId="77777777" w:rsidTr="00F90501">
        <w:trPr>
          <w:trHeight w:val="397"/>
        </w:trPr>
        <w:tc>
          <w:tcPr>
            <w:tcW w:w="2547" w:type="dxa"/>
            <w:vAlign w:val="center"/>
          </w:tcPr>
          <w:p w14:paraId="78450E6B" w14:textId="08D9C070" w:rsidR="00F90501" w:rsidRDefault="00F90501" w:rsidP="00F90501">
            <w:pPr>
              <w:spacing w:after="0" w:line="240" w:lineRule="auto"/>
              <w:ind w:left="173"/>
            </w:pPr>
            <w:r w:rsidRPr="00556B23">
              <w:t>2016/17</w:t>
            </w:r>
          </w:p>
        </w:tc>
        <w:tc>
          <w:tcPr>
            <w:tcW w:w="2693" w:type="dxa"/>
            <w:vAlign w:val="center"/>
          </w:tcPr>
          <w:p w14:paraId="0C4729F1" w14:textId="24B83F03" w:rsidR="00F90501" w:rsidRDefault="00F90501" w:rsidP="004B14C2">
            <w:pPr>
              <w:spacing w:after="0" w:line="240" w:lineRule="auto"/>
              <w:ind w:left="742"/>
            </w:pPr>
            <w:r w:rsidRPr="00556B23">
              <w:t>£10,000</w:t>
            </w:r>
          </w:p>
        </w:tc>
        <w:tc>
          <w:tcPr>
            <w:tcW w:w="3777" w:type="dxa"/>
            <w:vAlign w:val="center"/>
          </w:tcPr>
          <w:p w14:paraId="2120BAD3" w14:textId="4B562404" w:rsidR="00F90501" w:rsidRDefault="00F90501" w:rsidP="00F90501">
            <w:pPr>
              <w:spacing w:after="0" w:line="240" w:lineRule="auto"/>
              <w:ind w:left="1172"/>
            </w:pPr>
            <w:r w:rsidRPr="00556B23">
              <w:t>£30,000</w:t>
            </w:r>
          </w:p>
        </w:tc>
      </w:tr>
      <w:tr w:rsidR="00F90501" w14:paraId="15EAD865" w14:textId="77777777" w:rsidTr="00F90501">
        <w:trPr>
          <w:trHeight w:val="397"/>
        </w:trPr>
        <w:tc>
          <w:tcPr>
            <w:tcW w:w="2547" w:type="dxa"/>
            <w:vAlign w:val="center"/>
          </w:tcPr>
          <w:p w14:paraId="02BA1C60" w14:textId="246E25BF" w:rsidR="00F90501" w:rsidRDefault="00F90501" w:rsidP="00F90501">
            <w:pPr>
              <w:spacing w:after="0" w:line="240" w:lineRule="auto"/>
              <w:ind w:left="173"/>
            </w:pPr>
            <w:r w:rsidRPr="00556B23">
              <w:t xml:space="preserve">2017/18 </w:t>
            </w:r>
            <w:r w:rsidR="00CF574D">
              <w:t>to 2022/23</w:t>
            </w:r>
          </w:p>
        </w:tc>
        <w:tc>
          <w:tcPr>
            <w:tcW w:w="2693" w:type="dxa"/>
            <w:vAlign w:val="center"/>
          </w:tcPr>
          <w:p w14:paraId="38DF4ECA" w14:textId="08B92021" w:rsidR="00F90501" w:rsidRDefault="00F90501" w:rsidP="004B14C2">
            <w:pPr>
              <w:spacing w:after="0" w:line="240" w:lineRule="auto"/>
              <w:ind w:left="742"/>
            </w:pPr>
            <w:r w:rsidRPr="00556B23">
              <w:t>£4,000</w:t>
            </w:r>
          </w:p>
        </w:tc>
        <w:tc>
          <w:tcPr>
            <w:tcW w:w="3777" w:type="dxa"/>
            <w:vAlign w:val="center"/>
          </w:tcPr>
          <w:p w14:paraId="69DE72E6" w14:textId="41124B02" w:rsidR="00F90501" w:rsidRDefault="00F90501" w:rsidP="00F90501">
            <w:pPr>
              <w:spacing w:after="0" w:line="240" w:lineRule="auto"/>
              <w:ind w:left="1172"/>
            </w:pPr>
            <w:r w:rsidRPr="00556B23">
              <w:t>£36,000</w:t>
            </w:r>
          </w:p>
        </w:tc>
      </w:tr>
      <w:tr w:rsidR="004B14C2" w14:paraId="79EADF22" w14:textId="77777777" w:rsidTr="00F90501">
        <w:trPr>
          <w:trHeight w:val="397"/>
        </w:trPr>
        <w:tc>
          <w:tcPr>
            <w:tcW w:w="2547" w:type="dxa"/>
            <w:vAlign w:val="center"/>
          </w:tcPr>
          <w:p w14:paraId="03624D89" w14:textId="5C087F7A" w:rsidR="004B14C2" w:rsidRPr="00556B23" w:rsidRDefault="004B14C2" w:rsidP="00F90501">
            <w:pPr>
              <w:spacing w:after="0" w:line="240" w:lineRule="auto"/>
              <w:ind w:left="173"/>
            </w:pPr>
            <w:r>
              <w:t>2023/24 onwards</w:t>
            </w:r>
          </w:p>
        </w:tc>
        <w:tc>
          <w:tcPr>
            <w:tcW w:w="2693" w:type="dxa"/>
            <w:vAlign w:val="center"/>
          </w:tcPr>
          <w:p w14:paraId="6D453A2A" w14:textId="7966A66D" w:rsidR="004B14C2" w:rsidRPr="00556B23" w:rsidRDefault="004B14C2" w:rsidP="004B14C2">
            <w:pPr>
              <w:spacing w:after="0" w:line="240" w:lineRule="auto"/>
              <w:ind w:left="742"/>
            </w:pPr>
            <w:r>
              <w:t>£10,000</w:t>
            </w:r>
          </w:p>
        </w:tc>
        <w:tc>
          <w:tcPr>
            <w:tcW w:w="3777" w:type="dxa"/>
            <w:vAlign w:val="center"/>
          </w:tcPr>
          <w:p w14:paraId="13D55357" w14:textId="1B8114D0" w:rsidR="004B14C2" w:rsidRPr="00556B23" w:rsidRDefault="004B14C2" w:rsidP="00F90501">
            <w:pPr>
              <w:spacing w:after="0" w:line="240" w:lineRule="auto"/>
              <w:ind w:left="1172"/>
            </w:pPr>
            <w:r>
              <w:t>£50,000</w:t>
            </w:r>
          </w:p>
        </w:tc>
      </w:tr>
    </w:tbl>
    <w:p w14:paraId="25F90F02" w14:textId="77777777" w:rsidR="00A22E5F" w:rsidRDefault="00A31366" w:rsidP="00BF0909">
      <w:pPr>
        <w:spacing w:before="240"/>
      </w:pPr>
      <w:r>
        <w:t>‘</w:t>
      </w:r>
      <w:r w:rsidR="00556961" w:rsidRPr="00655F39">
        <w:t>Flexible access</w:t>
      </w:r>
      <w:r w:rsidR="007D25E9" w:rsidRPr="00655F39">
        <w:t>’</w:t>
      </w:r>
      <w:r w:rsidR="00556961" w:rsidRPr="00655F39">
        <w:t xml:space="preserve"> means</w:t>
      </w:r>
      <w:r w:rsidR="00A22E5F">
        <w:t xml:space="preserve">: </w:t>
      </w:r>
    </w:p>
    <w:p w14:paraId="754D3521" w14:textId="77777777" w:rsidR="00A22E5F" w:rsidRPr="00A22E5F" w:rsidRDefault="00556961">
      <w:pPr>
        <w:pStyle w:val="ListParagraph"/>
        <w:numPr>
          <w:ilvl w:val="0"/>
          <w:numId w:val="15"/>
        </w:numPr>
        <w:ind w:left="714" w:hanging="357"/>
        <w:pPrChange w:id="631" w:author="William Girvan" w:date="2025-04-25T10:16:00Z" w16du:dateUtc="2025-04-25T09:16:00Z">
          <w:pPr>
            <w:pStyle w:val="ListParagraph"/>
            <w:numPr>
              <w:numId w:val="28"/>
            </w:numPr>
            <w:ind w:left="790" w:hanging="360"/>
          </w:pPr>
        </w:pPrChange>
      </w:pPr>
      <w:r w:rsidRPr="00655F39">
        <w:t>taking a</w:t>
      </w:r>
      <w:r w:rsidRPr="009F7573">
        <w:rPr>
          <w:rPrChange w:id="632" w:author="William Girvan" w:date="2025-04-25T10:16:00Z" w16du:dateUtc="2025-04-25T09:16:00Z">
            <w:rPr>
              <w:lang w:val="en"/>
            </w:rPr>
          </w:rPrChange>
        </w:rPr>
        <w:t xml:space="preserve"> cash amount over the tax-free lump sum from a flexi-access drawdown account</w:t>
      </w:r>
    </w:p>
    <w:p w14:paraId="70A2FA59" w14:textId="5EC155FB" w:rsidR="00A22E5F" w:rsidRPr="00A22E5F" w:rsidRDefault="00556961">
      <w:pPr>
        <w:pStyle w:val="ListParagraph"/>
        <w:numPr>
          <w:ilvl w:val="0"/>
          <w:numId w:val="15"/>
        </w:numPr>
        <w:ind w:left="714" w:hanging="357"/>
        <w:pPrChange w:id="633" w:author="William Girvan" w:date="2025-04-25T10:16:00Z" w16du:dateUtc="2025-04-25T09:16:00Z">
          <w:pPr>
            <w:pStyle w:val="ListParagraph"/>
            <w:numPr>
              <w:numId w:val="28"/>
            </w:numPr>
            <w:ind w:left="790" w:hanging="360"/>
          </w:pPr>
        </w:pPrChange>
      </w:pPr>
      <w:r w:rsidRPr="009F7573">
        <w:rPr>
          <w:rPrChange w:id="634" w:author="William Girvan" w:date="2025-04-25T10:16:00Z" w16du:dateUtc="2025-04-25T09:16:00Z">
            <w:rPr>
              <w:lang w:val="en"/>
            </w:rPr>
          </w:rPrChange>
        </w:rPr>
        <w:t>taking an uncrystallised funds pension lump sum</w:t>
      </w:r>
    </w:p>
    <w:p w14:paraId="45E42F7C" w14:textId="77777777" w:rsidR="00A22E5F" w:rsidRPr="00A22E5F" w:rsidRDefault="00556961">
      <w:pPr>
        <w:pStyle w:val="ListParagraph"/>
        <w:numPr>
          <w:ilvl w:val="0"/>
          <w:numId w:val="15"/>
        </w:numPr>
        <w:ind w:left="714" w:hanging="357"/>
        <w:pPrChange w:id="635" w:author="William Girvan" w:date="2025-04-25T10:16:00Z" w16du:dateUtc="2025-04-25T09:16:00Z">
          <w:pPr>
            <w:pStyle w:val="ListParagraph"/>
            <w:numPr>
              <w:numId w:val="28"/>
            </w:numPr>
            <w:ind w:left="790" w:hanging="360"/>
          </w:pPr>
        </w:pPrChange>
      </w:pPr>
      <w:r w:rsidRPr="009F7573">
        <w:rPr>
          <w:rPrChange w:id="636" w:author="William Girvan" w:date="2025-04-25T10:16:00Z" w16du:dateUtc="2025-04-25T09:16:00Z">
            <w:rPr>
              <w:lang w:val="en"/>
            </w:rPr>
          </w:rPrChange>
        </w:rPr>
        <w:t>purchasing a flexible annuity</w:t>
      </w:r>
    </w:p>
    <w:p w14:paraId="0AF7BA98" w14:textId="77777777" w:rsidR="00A22E5F" w:rsidRPr="00A22E5F" w:rsidRDefault="00556961">
      <w:pPr>
        <w:pStyle w:val="ListParagraph"/>
        <w:numPr>
          <w:ilvl w:val="0"/>
          <w:numId w:val="15"/>
        </w:numPr>
        <w:ind w:left="714" w:hanging="357"/>
        <w:pPrChange w:id="637" w:author="William Girvan" w:date="2025-04-25T10:16:00Z" w16du:dateUtc="2025-04-25T09:16:00Z">
          <w:pPr>
            <w:pStyle w:val="ListParagraph"/>
            <w:numPr>
              <w:numId w:val="28"/>
            </w:numPr>
            <w:ind w:left="790" w:hanging="360"/>
          </w:pPr>
        </w:pPrChange>
      </w:pPr>
      <w:r w:rsidRPr="009F7573">
        <w:rPr>
          <w:rPrChange w:id="638" w:author="William Girvan" w:date="2025-04-25T10:16:00Z" w16du:dateUtc="2025-04-25T09:16:00Z">
            <w:rPr>
              <w:lang w:val="en"/>
            </w:rPr>
          </w:rPrChange>
        </w:rPr>
        <w:t xml:space="preserve">taking a scheme pension from a defined contribution scheme with fewer than 12 pensioner members or </w:t>
      </w:r>
    </w:p>
    <w:p w14:paraId="2C2114F5" w14:textId="1F973C8F" w:rsidR="00852F45" w:rsidRDefault="00556961">
      <w:pPr>
        <w:pStyle w:val="ListParagraph"/>
        <w:numPr>
          <w:ilvl w:val="0"/>
          <w:numId w:val="15"/>
        </w:numPr>
        <w:ind w:left="714" w:hanging="357"/>
        <w:pPrChange w:id="639" w:author="William Girvan" w:date="2025-04-25T10:16:00Z" w16du:dateUtc="2025-04-25T09:16:00Z">
          <w:pPr>
            <w:pStyle w:val="ListParagraph"/>
            <w:numPr>
              <w:numId w:val="29"/>
            </w:numPr>
            <w:ind w:left="720" w:hanging="360"/>
          </w:pPr>
        </w:pPrChange>
      </w:pPr>
      <w:r w:rsidRPr="009F7573">
        <w:rPr>
          <w:rPrChange w:id="640" w:author="William Girvan" w:date="2025-04-25T10:16:00Z" w16du:dateUtc="2025-04-25T09:16:00Z">
            <w:rPr>
              <w:lang w:val="en"/>
            </w:rPr>
          </w:rPrChange>
        </w:rPr>
        <w:t xml:space="preserve">taking a stand-alone lump sum </w:t>
      </w:r>
      <w:r w:rsidR="00BD5843" w:rsidRPr="006162EA">
        <w:t>if you have primary but not enhanced protection.</w:t>
      </w:r>
      <w:r w:rsidR="00BD5843" w:rsidRPr="009F7573">
        <w:rPr>
          <w:rPrChange w:id="641" w:author="William Girvan" w:date="2025-04-25T10:16:00Z" w16du:dateUtc="2025-04-25T09:16:00Z">
            <w:rPr>
              <w:sz w:val="20"/>
            </w:rPr>
          </w:rPrChange>
        </w:rPr>
        <w:t xml:space="preserve"> </w:t>
      </w:r>
      <w:r w:rsidR="00BD5843" w:rsidRPr="00AA0434">
        <w:t>A stand-alone lump sum is a lump sum relating to pre 6 April 2006 where the whole amount can be taken as a lump sum without a connected pension</w:t>
      </w:r>
      <w:r w:rsidR="00BD5843">
        <w:t>.</w:t>
      </w:r>
    </w:p>
    <w:p w14:paraId="24C3D126" w14:textId="60BF1D8F" w:rsidR="009D6BFE" w:rsidRDefault="00352731" w:rsidP="009D6BFE">
      <w:pPr>
        <w:pStyle w:val="Heading5"/>
        <w:rPr>
          <w:lang w:val="en-US"/>
          <w:rPrChange w:id="642" w:author="William Girvan" w:date="2025-04-25T10:16:00Z" w16du:dateUtc="2025-04-25T09:16:00Z">
            <w:rPr>
              <w:lang w:val="en"/>
            </w:rPr>
          </w:rPrChange>
        </w:rPr>
      </w:pPr>
      <w:r w:rsidRPr="5E360918">
        <w:rPr>
          <w:lang w:val="en-US"/>
          <w:rPrChange w:id="643" w:author="William Girvan" w:date="2025-04-25T10:16:00Z" w16du:dateUtc="2025-04-25T09:16:00Z">
            <w:rPr>
              <w:lang w:val="en"/>
            </w:rPr>
          </w:rPrChange>
        </w:rPr>
        <w:t>Annual allowance – additional information</w:t>
      </w:r>
    </w:p>
    <w:p w14:paraId="34312D63" w14:textId="65F5E0F4" w:rsidR="00556961" w:rsidRPr="00321C0E" w:rsidRDefault="00556961" w:rsidP="00321C0E">
      <w:pPr>
        <w:rPr>
          <w:lang w:val="en" w:eastAsia="en-GB"/>
        </w:rPr>
      </w:pPr>
      <w:r w:rsidRPr="00321C0E">
        <w:rPr>
          <w:lang w:val="en" w:eastAsia="en-GB"/>
        </w:rPr>
        <w:t xml:space="preserve">If your pension benefits in the </w:t>
      </w:r>
      <w:r w:rsidR="0004183E">
        <w:t>L</w:t>
      </w:r>
      <w:r w:rsidR="0004183E" w:rsidRPr="00321C0E">
        <w:rPr>
          <w:spacing w:val="-70"/>
        </w:rPr>
        <w:t> </w:t>
      </w:r>
      <w:r w:rsidR="0004183E">
        <w:t>G</w:t>
      </w:r>
      <w:r w:rsidR="0004183E" w:rsidRPr="00321C0E">
        <w:rPr>
          <w:spacing w:val="-70"/>
        </w:rPr>
        <w:t> </w:t>
      </w:r>
      <w:r w:rsidR="0004183E">
        <w:t>P</w:t>
      </w:r>
      <w:r w:rsidR="0004183E" w:rsidRPr="00321C0E">
        <w:rPr>
          <w:spacing w:val="-70"/>
        </w:rPr>
        <w:t> </w:t>
      </w:r>
      <w:r w:rsidR="0004183E">
        <w:t>S</w:t>
      </w:r>
      <w:r w:rsidRPr="00321C0E">
        <w:rPr>
          <w:lang w:val="en" w:eastAsia="en-GB"/>
        </w:rPr>
        <w:t xml:space="preserve"> are reduced following a Pension Sharing Order or a qualifying agreement in Scotland (issued as a result of a divorce or dissolution of a </w:t>
      </w:r>
      <w:r w:rsidRPr="00321C0E">
        <w:rPr>
          <w:b/>
          <w:i/>
          <w:iCs/>
          <w:lang w:val="en" w:eastAsia="en-GB"/>
        </w:rPr>
        <w:t>civil partnership</w:t>
      </w:r>
      <w:r w:rsidRPr="00321C0E">
        <w:rPr>
          <w:lang w:val="en" w:eastAsia="en-GB"/>
        </w:rPr>
        <w:t xml:space="preserve">) then, for the purposes of calculating the value of your pension savings in the </w:t>
      </w:r>
      <w:r w:rsidR="0004183E">
        <w:t>L</w:t>
      </w:r>
      <w:r w:rsidR="0004183E" w:rsidRPr="00321C0E">
        <w:rPr>
          <w:spacing w:val="-70"/>
        </w:rPr>
        <w:t> </w:t>
      </w:r>
      <w:r w:rsidR="0004183E">
        <w:t>G</w:t>
      </w:r>
      <w:r w:rsidR="0004183E" w:rsidRPr="00321C0E">
        <w:rPr>
          <w:spacing w:val="-70"/>
        </w:rPr>
        <w:t> </w:t>
      </w:r>
      <w:r w:rsidR="0004183E">
        <w:t>P</w:t>
      </w:r>
      <w:r w:rsidR="0004183E" w:rsidRPr="00321C0E">
        <w:rPr>
          <w:spacing w:val="-70"/>
        </w:rPr>
        <w:t> </w:t>
      </w:r>
      <w:r w:rsidR="0004183E">
        <w:t>S</w:t>
      </w:r>
      <w:r w:rsidRPr="00321C0E">
        <w:rPr>
          <w:lang w:val="en" w:eastAsia="en-GB"/>
        </w:rPr>
        <w:t>, the reduction in your benefits is ignored in the year that the Pension Sharing Order or qualifying agreement is applied to your benefits.</w:t>
      </w:r>
    </w:p>
    <w:p w14:paraId="67B40A6D" w14:textId="647E8D67" w:rsidR="00556961" w:rsidRPr="00655F39" w:rsidRDefault="00800491" w:rsidP="00631F4C">
      <w:pPr>
        <w:rPr>
          <w:lang w:val="en" w:eastAsia="en-GB"/>
        </w:rPr>
      </w:pPr>
      <w:r>
        <w:rPr>
          <w:lang w:val="en"/>
        </w:rPr>
        <w:t>If</w:t>
      </w:r>
      <w:r w:rsidR="00556961" w:rsidRPr="00655F39">
        <w:t xml:space="preserve"> you retire on </w:t>
      </w:r>
      <w:r w:rsidR="00A22E5F">
        <w:t xml:space="preserve">the </w:t>
      </w:r>
      <w:r w:rsidR="00556961" w:rsidRPr="00655F39">
        <w:t>grounds of permanent ill health and an independent registered medical practitioner certifies that you are suffering from ill</w:t>
      </w:r>
      <w:r w:rsidR="007D25E9" w:rsidRPr="00655F39">
        <w:t xml:space="preserve"> </w:t>
      </w:r>
      <w:r w:rsidR="00556961" w:rsidRPr="00655F39">
        <w:t>health which makes it unlikely that you will be able to undertake gainful work in any capacity</w:t>
      </w:r>
      <w:r w:rsidR="00A04C43">
        <w:t xml:space="preserve">, </w:t>
      </w:r>
      <w:r w:rsidR="00A04C43" w:rsidRPr="00655F39">
        <w:t>other than to an insignificant extent</w:t>
      </w:r>
      <w:r w:rsidR="00A04C43">
        <w:t>,</w:t>
      </w:r>
      <w:r w:rsidR="00556961" w:rsidRPr="00655F39">
        <w:t xml:space="preserve"> before reaching your </w:t>
      </w:r>
      <w:r w:rsidR="00556961" w:rsidRPr="0049667D">
        <w:rPr>
          <w:b/>
          <w:bCs/>
          <w:i/>
          <w:iCs/>
        </w:rPr>
        <w:t>State Pension Age</w:t>
      </w:r>
      <w:r w:rsidR="0095241F">
        <w:rPr>
          <w:b/>
          <w:bCs/>
          <w:i/>
          <w:iCs/>
        </w:rPr>
        <w:t>,</w:t>
      </w:r>
      <w:r w:rsidR="00556961" w:rsidRPr="00655F39">
        <w:rPr>
          <w:b/>
          <w:bCs/>
          <w:i/>
        </w:rPr>
        <w:t xml:space="preserve"> </w:t>
      </w:r>
      <w:r w:rsidR="00556961" w:rsidRPr="00655F39">
        <w:t>there is no annual allowance tax charge on the ill health retirement benefits.</w:t>
      </w:r>
      <w:r w:rsidR="008C5744">
        <w:t xml:space="preserve"> </w:t>
      </w:r>
    </w:p>
    <w:p w14:paraId="1A0A695C" w14:textId="6575FDC5" w:rsidR="00556961" w:rsidRPr="00655F39" w:rsidRDefault="00352731" w:rsidP="00631F4C">
      <w:pPr>
        <w:rPr>
          <w:lang w:val="en"/>
        </w:rPr>
      </w:pPr>
      <w:r>
        <w:t>T</w:t>
      </w:r>
      <w:r w:rsidR="00556961" w:rsidRPr="00655F39">
        <w:t xml:space="preserve">he </w:t>
      </w:r>
      <w:r>
        <w:t xml:space="preserve">annual allowance </w:t>
      </w:r>
      <w:r w:rsidR="00556961" w:rsidRPr="00655F39">
        <w:t xml:space="preserve">assessment covers any pension benefits you may have where you have been an active member during the tax year, not just benefits in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00556961" w:rsidRPr="00655F39">
        <w:t xml:space="preserve">. </w:t>
      </w:r>
    </w:p>
    <w:p w14:paraId="5B498D54" w14:textId="47B89250" w:rsidR="00556961" w:rsidRPr="00655F39" w:rsidRDefault="00556961" w:rsidP="00631F4C">
      <w:r w:rsidRPr="00655F39">
        <w:lastRenderedPageBreak/>
        <w:t xml:space="preserve">Your </w:t>
      </w:r>
      <w:r w:rsidR="007D25E9" w:rsidRPr="0049667D">
        <w:rPr>
          <w:b/>
          <w:i/>
          <w:iCs/>
        </w:rPr>
        <w:t>administering authority</w:t>
      </w:r>
      <w:r w:rsidR="007D25E9" w:rsidRPr="00655F39">
        <w:t xml:space="preserve"> </w:t>
      </w:r>
      <w:r w:rsidRPr="00655F39">
        <w:t xml:space="preserve">will inform you if your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t xml:space="preserve"> pension savings in a pension input period are more than the </w:t>
      </w:r>
      <w:r w:rsidR="003F4401" w:rsidRPr="00655F39">
        <w:t xml:space="preserve">standard </w:t>
      </w:r>
      <w:r w:rsidRPr="00655F39">
        <w:t>annual allowance</w:t>
      </w:r>
      <w:r w:rsidR="003F4401" w:rsidRPr="00655F39">
        <w:t xml:space="preserve">, or if it believes you have exceeded the </w:t>
      </w:r>
      <w:r w:rsidR="006D40FC">
        <w:t>MPAA</w:t>
      </w:r>
      <w:r w:rsidR="003F4401" w:rsidRPr="00655F39">
        <w:t>.</w:t>
      </w:r>
      <w:r w:rsidR="008C5744">
        <w:t xml:space="preserve"> </w:t>
      </w:r>
      <w:r w:rsidR="003F4401" w:rsidRPr="00655F39">
        <w:t>They must inform you no</w:t>
      </w:r>
      <w:r w:rsidRPr="00655F39">
        <w:t xml:space="preserve"> later than 6 October following the end of the relevant tax year. </w:t>
      </w:r>
      <w:r w:rsidR="00321C0E">
        <w:t xml:space="preserve">Your administering authority is not required to inform you if you exceed the tapered annual allowance. </w:t>
      </w:r>
    </w:p>
    <w:p w14:paraId="6AF13A3D" w14:textId="09DF6F61" w:rsidR="00556961" w:rsidRPr="00655F39" w:rsidRDefault="00556961" w:rsidP="00631F4C">
      <w:r w:rsidRPr="00655F39">
        <w:t>If you exceed the annual allowance in any year</w:t>
      </w:r>
      <w:r w:rsidR="00642A89">
        <w:t>,</w:t>
      </w:r>
      <w:r w:rsidRPr="00655F39">
        <w:t xml:space="preserve"> you are responsible for reporting this to </w:t>
      </w:r>
      <w:r w:rsidR="00EE7D88" w:rsidRPr="00655F39">
        <w:rPr>
          <w:lang w:val="en" w:eastAsia="en-GB"/>
        </w:rPr>
        <w:t>H</w:t>
      </w:r>
      <w:r w:rsidR="00EE7D88" w:rsidRPr="00EE7D88">
        <w:rPr>
          <w:spacing w:val="-70"/>
          <w:lang w:val="en" w:eastAsia="en-GB"/>
        </w:rPr>
        <w:t> </w:t>
      </w:r>
      <w:r w:rsidR="00EE7D88" w:rsidRPr="00655F39">
        <w:rPr>
          <w:lang w:val="en" w:eastAsia="en-GB"/>
        </w:rPr>
        <w:t>M</w:t>
      </w:r>
      <w:r w:rsidR="00EE7D88" w:rsidRPr="00EE7D88">
        <w:rPr>
          <w:spacing w:val="-70"/>
          <w:lang w:val="en" w:eastAsia="en-GB"/>
        </w:rPr>
        <w:t> </w:t>
      </w:r>
      <w:r w:rsidR="00EE7D88" w:rsidRPr="00655F39">
        <w:rPr>
          <w:lang w:val="en" w:eastAsia="en-GB"/>
        </w:rPr>
        <w:t>R</w:t>
      </w:r>
      <w:r w:rsidR="00EE7D88" w:rsidRPr="00EE7D88">
        <w:rPr>
          <w:spacing w:val="-70"/>
          <w:lang w:val="en" w:eastAsia="en-GB"/>
        </w:rPr>
        <w:t> </w:t>
      </w:r>
      <w:r w:rsidR="00EE7D88" w:rsidRPr="00655F39">
        <w:rPr>
          <w:lang w:val="en" w:eastAsia="en-GB"/>
        </w:rPr>
        <w:t>C</w:t>
      </w:r>
      <w:r w:rsidRPr="00655F39">
        <w:t xml:space="preserve"> on your self-assessment tax return. Your </w:t>
      </w:r>
      <w:r w:rsidR="00145784">
        <w:t>p</w:t>
      </w:r>
      <w:r w:rsidRPr="00655F39">
        <w:t xml:space="preserve">ension </w:t>
      </w:r>
      <w:r w:rsidR="00145784">
        <w:t>f</w:t>
      </w:r>
      <w:r w:rsidRPr="00655F39">
        <w:t xml:space="preserve">und administrator will be able to tell you how much the value of your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t xml:space="preserve"> benefits </w:t>
      </w:r>
      <w:r w:rsidR="00A9486D" w:rsidRPr="00655F39">
        <w:t>has</w:t>
      </w:r>
      <w:r w:rsidRPr="00655F39">
        <w:t xml:space="preserve"> increased during an input period, plus the amount of any </w:t>
      </w:r>
      <w:r w:rsidRPr="005035EE">
        <w:t>Additional Voluntary Contributions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5035EE">
        <w:t>s) you</w:t>
      </w:r>
      <w:r w:rsidRPr="00655F39">
        <w:t xml:space="preserve"> may have paid during the input period. </w:t>
      </w:r>
    </w:p>
    <w:p w14:paraId="0E6BF9EB" w14:textId="3314212C" w:rsidR="009B1EEE" w:rsidRDefault="00556961" w:rsidP="00631F4C">
      <w:pPr>
        <w:rPr>
          <w:lang w:eastAsia="en-GB"/>
        </w:rPr>
      </w:pPr>
      <w:r w:rsidRPr="00655F39">
        <w:rPr>
          <w:lang w:eastAsia="en-GB"/>
        </w:rPr>
        <w:t xml:space="preserve">If you have an annual allowance tax charge that is more than £2,000 and your pension savings in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rPr>
          <w:lang w:eastAsia="en-GB"/>
        </w:rPr>
        <w:t xml:space="preserve"> alone have increased in the tax year by more than the </w:t>
      </w:r>
      <w:r w:rsidR="003F4401" w:rsidRPr="00655F39">
        <w:rPr>
          <w:lang w:eastAsia="en-GB"/>
        </w:rPr>
        <w:t xml:space="preserve">standard </w:t>
      </w:r>
      <w:r w:rsidRPr="00655F39">
        <w:rPr>
          <w:lang w:eastAsia="en-GB"/>
        </w:rPr>
        <w:t>annual allowance</w:t>
      </w:r>
      <w:ins w:id="644" w:author="William Girvan" w:date="2025-04-25T10:16:00Z" w16du:dateUtc="2025-04-25T09:16:00Z">
        <w:r w:rsidR="0033028E">
          <w:rPr>
            <w:lang w:eastAsia="en-GB"/>
          </w:rPr>
          <w:t>,</w:t>
        </w:r>
      </w:ins>
      <w:r w:rsidRPr="00655F39">
        <w:rPr>
          <w:lang w:eastAsia="en-GB"/>
        </w:rPr>
        <w:t xml:space="preserve"> you may be able to opt for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rPr>
          <w:lang w:eastAsia="en-GB"/>
        </w:rPr>
        <w:t xml:space="preserve"> to pay some or all of the tax charge on your behalf. The tax charge would then be recovered from your pension benefits. </w:t>
      </w:r>
    </w:p>
    <w:p w14:paraId="696873F1" w14:textId="46B4F70E" w:rsidR="00556961" w:rsidRPr="00655F39" w:rsidRDefault="00556961" w:rsidP="00631F4C">
      <w:pPr>
        <w:rPr>
          <w:lang w:val="en" w:eastAsia="en-GB"/>
        </w:rPr>
      </w:pPr>
      <w:r w:rsidRPr="00655F39">
        <w:rPr>
          <w:lang w:eastAsia="en-GB"/>
        </w:rPr>
        <w:t xml:space="preserve">If you want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rPr>
          <w:lang w:eastAsia="en-GB"/>
        </w:rPr>
        <w:t xml:space="preserve"> to pay some or </w:t>
      </w:r>
      <w:proofErr w:type="gramStart"/>
      <w:r w:rsidRPr="00655F39">
        <w:rPr>
          <w:lang w:eastAsia="en-GB"/>
        </w:rPr>
        <w:t>all of</w:t>
      </w:r>
      <w:proofErr w:type="gramEnd"/>
      <w:r w:rsidRPr="00655F39">
        <w:rPr>
          <w:lang w:eastAsia="en-GB"/>
        </w:rPr>
        <w:t xml:space="preserve"> an annual allowance charge on your behalf, you must </w:t>
      </w:r>
      <w:r w:rsidR="00382EC0">
        <w:rPr>
          <w:lang w:eastAsia="en-GB"/>
        </w:rPr>
        <w:t xml:space="preserve">notify them </w:t>
      </w:r>
      <w:r w:rsidRPr="00655F39">
        <w:rPr>
          <w:lang w:eastAsia="en-GB"/>
        </w:rPr>
        <w:t xml:space="preserve">no later than 31 July </w:t>
      </w:r>
      <w:r w:rsidRPr="00655F39">
        <w:rPr>
          <w:lang w:val="en" w:eastAsia="en-GB"/>
        </w:rPr>
        <w:t>in the year following the end of the tax year to which the annual allowance charge relates</w:t>
      </w:r>
      <w:r w:rsidRPr="00655F39">
        <w:rPr>
          <w:lang w:eastAsia="en-GB"/>
        </w:rPr>
        <w:t xml:space="preserve">. However, if you are retiring and become entitled to </w:t>
      </w:r>
      <w:proofErr w:type="gramStart"/>
      <w:r w:rsidRPr="00655F39">
        <w:rPr>
          <w:b/>
          <w:lang w:eastAsia="en-GB"/>
        </w:rPr>
        <w:t>all</w:t>
      </w:r>
      <w:r w:rsidRPr="00655F39">
        <w:rPr>
          <w:lang w:eastAsia="en-GB"/>
        </w:rPr>
        <w:t xml:space="preserve"> of</w:t>
      </w:r>
      <w:proofErr w:type="gramEnd"/>
      <w:r w:rsidRPr="00655F39">
        <w:rPr>
          <w:lang w:eastAsia="en-GB"/>
        </w:rPr>
        <w:t xml:space="preserve"> your benefits from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rPr>
          <w:lang w:eastAsia="en-GB"/>
        </w:rPr>
        <w:t xml:space="preserve"> and you want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rPr>
          <w:lang w:eastAsia="en-GB"/>
        </w:rPr>
        <w:t xml:space="preserve"> to pay some or </w:t>
      </w:r>
      <w:proofErr w:type="gramStart"/>
      <w:r w:rsidRPr="00655F39">
        <w:rPr>
          <w:lang w:eastAsia="en-GB"/>
        </w:rPr>
        <w:t>all of</w:t>
      </w:r>
      <w:proofErr w:type="gramEnd"/>
      <w:r w:rsidRPr="00655F39">
        <w:rPr>
          <w:lang w:eastAsia="en-GB"/>
        </w:rPr>
        <w:t xml:space="preserve"> the tax charge on your behalf from your benefits, you must tell </w:t>
      </w:r>
      <w:r w:rsidR="007D25E9" w:rsidRPr="00655F39">
        <w:rPr>
          <w:lang w:eastAsia="en-GB"/>
        </w:rPr>
        <w:t>y</w:t>
      </w:r>
      <w:r w:rsidRPr="00655F39">
        <w:rPr>
          <w:lang w:eastAsia="en-GB"/>
        </w:rPr>
        <w:t xml:space="preserve">our </w:t>
      </w:r>
      <w:r w:rsidR="007D25E9" w:rsidRPr="00655F39">
        <w:rPr>
          <w:lang w:eastAsia="en-GB"/>
        </w:rPr>
        <w:t>p</w:t>
      </w:r>
      <w:r w:rsidRPr="00655F39">
        <w:rPr>
          <w:lang w:eastAsia="en-GB"/>
        </w:rPr>
        <w:t>ension administrator</w:t>
      </w:r>
      <w:r w:rsidR="007D25E9" w:rsidRPr="00655F39">
        <w:rPr>
          <w:lang w:eastAsia="en-GB"/>
        </w:rPr>
        <w:t>s</w:t>
      </w:r>
      <w:r w:rsidRPr="00655F39">
        <w:rPr>
          <w:lang w:eastAsia="en-GB"/>
        </w:rPr>
        <w:t xml:space="preserve"> before you become entitled to those benefits. Your </w:t>
      </w:r>
      <w:r w:rsidR="007D25E9" w:rsidRPr="00655F39">
        <w:rPr>
          <w:lang w:eastAsia="en-GB"/>
        </w:rPr>
        <w:t>p</w:t>
      </w:r>
      <w:r w:rsidRPr="00655F39">
        <w:rPr>
          <w:lang w:eastAsia="en-GB"/>
        </w:rPr>
        <w:t>ension administrator</w:t>
      </w:r>
      <w:r w:rsidR="007D25E9" w:rsidRPr="00655F39">
        <w:rPr>
          <w:lang w:eastAsia="en-GB"/>
        </w:rPr>
        <w:t>s</w:t>
      </w:r>
      <w:r w:rsidRPr="00655F39">
        <w:rPr>
          <w:lang w:eastAsia="en-GB"/>
        </w:rPr>
        <w:t xml:space="preserve"> </w:t>
      </w:r>
      <w:r w:rsidRPr="00655F39">
        <w:rPr>
          <w:lang w:val="en" w:eastAsia="en-GB"/>
        </w:rPr>
        <w:t xml:space="preserve">will be able to tell you more about this </w:t>
      </w:r>
      <w:r w:rsidR="009B1EEE">
        <w:rPr>
          <w:lang w:val="en" w:eastAsia="en-GB"/>
        </w:rPr>
        <w:t xml:space="preserve">option </w:t>
      </w:r>
      <w:r w:rsidRPr="00655F39">
        <w:rPr>
          <w:lang w:val="en" w:eastAsia="en-GB"/>
        </w:rPr>
        <w:t xml:space="preserve">and the time limits that apply. </w:t>
      </w:r>
    </w:p>
    <w:p w14:paraId="6F981B8E" w14:textId="77777777" w:rsidR="00002158" w:rsidRPr="0045017E" w:rsidRDefault="00002158" w:rsidP="00631F4C">
      <w:pPr>
        <w:rPr>
          <w:b/>
          <w:color w:val="FF0000"/>
          <w:lang w:val="en-US"/>
          <w:rPrChange w:id="645" w:author="William Girvan" w:date="2025-04-25T10:16:00Z" w16du:dateUtc="2025-04-25T09:16:00Z">
            <w:rPr>
              <w:b/>
              <w:color w:val="FF0000"/>
              <w:lang w:val="en"/>
            </w:rPr>
          </w:rPrChange>
        </w:rPr>
      </w:pPr>
      <w:r w:rsidRPr="5E360918">
        <w:rPr>
          <w:color w:val="FF0000"/>
          <w:lang w:val="en-US"/>
          <w:rPrChange w:id="646" w:author="William Girvan" w:date="2025-04-25T10:16:00Z" w16du:dateUtc="2025-04-25T09:16:00Z">
            <w:rPr>
              <w:color w:val="FF0000"/>
              <w:lang w:val="en"/>
            </w:rPr>
          </w:rPrChange>
        </w:rPr>
        <w:t xml:space="preserve">Your </w:t>
      </w:r>
      <w:r w:rsidR="007D25E9" w:rsidRPr="5E360918">
        <w:rPr>
          <w:b/>
          <w:i/>
          <w:color w:val="FF0000"/>
          <w:lang w:val="en-US"/>
          <w:rPrChange w:id="647" w:author="William Girvan" w:date="2025-04-25T10:16:00Z" w16du:dateUtc="2025-04-25T09:16:00Z">
            <w:rPr>
              <w:b/>
              <w:i/>
              <w:color w:val="FF0000"/>
              <w:lang w:val="en"/>
            </w:rPr>
          </w:rPrChange>
        </w:rPr>
        <w:t>administering authority</w:t>
      </w:r>
      <w:r w:rsidRPr="5E360918">
        <w:rPr>
          <w:color w:val="FF0000"/>
          <w:lang w:val="en-US"/>
          <w:rPrChange w:id="648" w:author="William Girvan" w:date="2025-04-25T10:16:00Z" w16du:dateUtc="2025-04-25T09:16:00Z">
            <w:rPr>
              <w:color w:val="FF0000"/>
              <w:lang w:val="en"/>
            </w:rPr>
          </w:rPrChange>
        </w:rPr>
        <w:t xml:space="preserve"> may also agree to pay some or </w:t>
      </w:r>
      <w:proofErr w:type="gramStart"/>
      <w:r w:rsidRPr="5E360918">
        <w:rPr>
          <w:color w:val="FF0000"/>
          <w:lang w:val="en-US"/>
          <w:rPrChange w:id="649" w:author="William Girvan" w:date="2025-04-25T10:16:00Z" w16du:dateUtc="2025-04-25T09:16:00Z">
            <w:rPr>
              <w:color w:val="FF0000"/>
              <w:lang w:val="en"/>
            </w:rPr>
          </w:rPrChange>
        </w:rPr>
        <w:t>all of</w:t>
      </w:r>
      <w:proofErr w:type="gramEnd"/>
      <w:r w:rsidRPr="5E360918">
        <w:rPr>
          <w:color w:val="FF0000"/>
          <w:lang w:val="en-US"/>
          <w:rPrChange w:id="650" w:author="William Girvan" w:date="2025-04-25T10:16:00Z" w16du:dateUtc="2025-04-25T09:16:00Z">
            <w:rPr>
              <w:color w:val="FF0000"/>
              <w:lang w:val="en"/>
            </w:rPr>
          </w:rPrChange>
        </w:rPr>
        <w:t xml:space="preserve"> an annual allowance tax charge on your behalf in other circumstances </w:t>
      </w:r>
      <w:proofErr w:type="spellStart"/>
      <w:r w:rsidRPr="5E360918">
        <w:rPr>
          <w:color w:val="FF0000"/>
          <w:lang w:val="en-US"/>
          <w:rPrChange w:id="651" w:author="William Girvan" w:date="2025-04-25T10:16:00Z" w16du:dateUtc="2025-04-25T09:16:00Z">
            <w:rPr>
              <w:color w:val="FF0000"/>
              <w:lang w:val="en"/>
            </w:rPr>
          </w:rPrChange>
        </w:rPr>
        <w:t>eg</w:t>
      </w:r>
      <w:proofErr w:type="spellEnd"/>
      <w:r w:rsidRPr="5E360918">
        <w:rPr>
          <w:color w:val="FF0000"/>
          <w:lang w:val="en-US"/>
          <w:rPrChange w:id="652" w:author="William Girvan" w:date="2025-04-25T10:16:00Z" w16du:dateUtc="2025-04-25T09:16:00Z">
            <w:rPr>
              <w:color w:val="FF0000"/>
              <w:lang w:val="en"/>
            </w:rPr>
          </w:rPrChange>
        </w:rPr>
        <w:t xml:space="preserve"> where your pension savings are not </w:t>
      </w:r>
      <w:proofErr w:type="gramStart"/>
      <w:r w:rsidRPr="5E360918">
        <w:rPr>
          <w:color w:val="FF0000"/>
          <w:lang w:val="en-US"/>
          <w:rPrChange w:id="653" w:author="William Girvan" w:date="2025-04-25T10:16:00Z" w16du:dateUtc="2025-04-25T09:16:00Z">
            <w:rPr>
              <w:color w:val="FF0000"/>
              <w:lang w:val="en"/>
            </w:rPr>
          </w:rPrChange>
        </w:rPr>
        <w:t>in excess of</w:t>
      </w:r>
      <w:proofErr w:type="gramEnd"/>
      <w:r w:rsidRPr="5E360918">
        <w:rPr>
          <w:color w:val="FF0000"/>
          <w:lang w:val="en-US"/>
          <w:rPrChange w:id="654" w:author="William Girvan" w:date="2025-04-25T10:16:00Z" w16du:dateUtc="2025-04-25T09:16:00Z">
            <w:rPr>
              <w:color w:val="FF0000"/>
              <w:lang w:val="en"/>
            </w:rPr>
          </w:rPrChange>
        </w:rPr>
        <w:t xml:space="preserve"> the standard annual allowance but are </w:t>
      </w:r>
      <w:proofErr w:type="gramStart"/>
      <w:r w:rsidRPr="5E360918">
        <w:rPr>
          <w:color w:val="FF0000"/>
          <w:lang w:val="en-US"/>
          <w:rPrChange w:id="655" w:author="William Girvan" w:date="2025-04-25T10:16:00Z" w16du:dateUtc="2025-04-25T09:16:00Z">
            <w:rPr>
              <w:color w:val="FF0000"/>
              <w:lang w:val="en"/>
            </w:rPr>
          </w:rPrChange>
        </w:rPr>
        <w:t>in excess of</w:t>
      </w:r>
      <w:proofErr w:type="gramEnd"/>
      <w:r w:rsidRPr="5E360918">
        <w:rPr>
          <w:color w:val="FF0000"/>
          <w:lang w:val="en-US"/>
          <w:rPrChange w:id="656" w:author="William Girvan" w:date="2025-04-25T10:16:00Z" w16du:dateUtc="2025-04-25T09:16:00Z">
            <w:rPr>
              <w:color w:val="FF0000"/>
              <w:lang w:val="en"/>
            </w:rPr>
          </w:rPrChange>
        </w:rPr>
        <w:t xml:space="preserve"> the tapered or money purchase annual allowance. </w:t>
      </w:r>
      <w:r w:rsidRPr="5E360918">
        <w:rPr>
          <w:b/>
          <w:color w:val="FF0000"/>
          <w:lang w:val="en-US"/>
          <w:rPrChange w:id="657" w:author="William Girvan" w:date="2025-04-25T10:16:00Z" w16du:dateUtc="2025-04-25T09:16:00Z">
            <w:rPr>
              <w:b/>
              <w:color w:val="FF0000"/>
              <w:lang w:val="en"/>
            </w:rPr>
          </w:rPrChange>
        </w:rPr>
        <w:t>[Pension fund administrator to delete/amend as appropriate]</w:t>
      </w:r>
    </w:p>
    <w:p w14:paraId="4105E0AF" w14:textId="77777777" w:rsidR="00556961" w:rsidRPr="00655F39" w:rsidRDefault="00556961" w:rsidP="009E4B9C">
      <w:pPr>
        <w:pStyle w:val="Heading5"/>
        <w:rPr>
          <w:rFonts w:eastAsia="Arial Unicode MS"/>
        </w:rPr>
      </w:pPr>
      <w:r w:rsidRPr="00655F39">
        <w:rPr>
          <w:rFonts w:eastAsia="Arial Unicode MS"/>
        </w:rPr>
        <w:t xml:space="preserve">Tapered </w:t>
      </w:r>
      <w:r w:rsidR="007D25E9" w:rsidRPr="00655F39">
        <w:rPr>
          <w:rFonts w:eastAsia="Arial Unicode MS"/>
        </w:rPr>
        <w:t>a</w:t>
      </w:r>
      <w:r w:rsidRPr="00655F39">
        <w:rPr>
          <w:rFonts w:eastAsia="Arial Unicode MS"/>
        </w:rPr>
        <w:t xml:space="preserve">nnual </w:t>
      </w:r>
      <w:r w:rsidR="007D25E9" w:rsidRPr="00655F39">
        <w:rPr>
          <w:rFonts w:eastAsia="Arial Unicode MS"/>
        </w:rPr>
        <w:t>a</w:t>
      </w:r>
      <w:r w:rsidRPr="00655F39">
        <w:rPr>
          <w:rFonts w:eastAsia="Arial Unicode MS"/>
        </w:rPr>
        <w:t>llowance for higher earners</w:t>
      </w:r>
    </w:p>
    <w:p w14:paraId="4E1019D4" w14:textId="55C42102" w:rsidR="00542F0B" w:rsidRDefault="00542F0B" w:rsidP="00542F0B">
      <w:r>
        <w:t xml:space="preserve">From the tax year 2016/17 onwards, the </w:t>
      </w:r>
      <w:r w:rsidR="00A824CC">
        <w:t>annual allowance</w:t>
      </w:r>
      <w:r>
        <w:t xml:space="preserve"> is tapered for high earning individuals. The </w:t>
      </w:r>
      <w:r w:rsidR="00A824CC">
        <w:t>annual allowance</w:t>
      </w:r>
      <w:r>
        <w:t xml:space="preserve"> will be reduced if your ‘Threshold </w:t>
      </w:r>
      <w:r w:rsidR="009E4B9C">
        <w:t>i</w:t>
      </w:r>
      <w:r>
        <w:t xml:space="preserve">ncome’ and ‘Adjusted </w:t>
      </w:r>
      <w:r w:rsidR="009E4B9C">
        <w:t>i</w:t>
      </w:r>
      <w:r>
        <w:t xml:space="preserve">ncome’ exceed the limits in a year. For every £2 that your Adjusted Income exceeds the limit, your </w:t>
      </w:r>
      <w:r w:rsidR="00A824CC">
        <w:t>annual allowance</w:t>
      </w:r>
      <w:r>
        <w:t xml:space="preserve"> is tapered down by £1. Your </w:t>
      </w:r>
      <w:r w:rsidR="00A824CC">
        <w:t>annual allowance</w:t>
      </w:r>
      <w:r>
        <w:t xml:space="preserve"> cannot be reduced below the minimum that applies. The table below shows the </w:t>
      </w:r>
      <w:r w:rsidR="004266B2">
        <w:t xml:space="preserve">changes to the tapered annual allowance </w:t>
      </w:r>
      <w:r w:rsidR="00F2004F">
        <w:t>over time</w:t>
      </w:r>
      <w:r>
        <w:t>.</w:t>
      </w:r>
    </w:p>
    <w:p w14:paraId="7F110667" w14:textId="75827151" w:rsidR="004E323F" w:rsidRDefault="004E323F" w:rsidP="00A82553">
      <w:pPr>
        <w:pStyle w:val="Caption"/>
        <w:spacing w:after="160"/>
      </w:pPr>
      <w:r>
        <w:lastRenderedPageBreak/>
        <w:t xml:space="preserve">Table </w:t>
      </w:r>
      <w:r w:rsidR="001C319E">
        <w:fldChar w:fldCharType="begin"/>
      </w:r>
      <w:r w:rsidR="001C319E">
        <w:instrText xml:space="preserve"> SEQ Table \* ARABIC </w:instrText>
      </w:r>
      <w:r w:rsidR="001C319E">
        <w:fldChar w:fldCharType="separate"/>
      </w:r>
      <w:del w:id="658" w:author="William Girvan" w:date="2025-04-25T10:16:00Z" w16du:dateUtc="2025-04-25T09:16:00Z">
        <w:r w:rsidR="001C319E">
          <w:rPr>
            <w:noProof/>
          </w:rPr>
          <w:delText>5</w:delText>
        </w:r>
      </w:del>
      <w:ins w:id="659" w:author="William Girvan" w:date="2025-04-25T10:16:00Z" w16du:dateUtc="2025-04-25T09:16:00Z">
        <w:r w:rsidR="00C60620">
          <w:rPr>
            <w:noProof/>
          </w:rPr>
          <w:t>4</w:t>
        </w:r>
      </w:ins>
      <w:r w:rsidR="001C319E">
        <w:rPr>
          <w:noProof/>
        </w:rPr>
        <w:fldChar w:fldCharType="end"/>
      </w:r>
      <w:r w:rsidR="0038141C">
        <w:t>: Tapered annu</w:t>
      </w:r>
      <w:r w:rsidR="00EA7E67">
        <w:t>a</w:t>
      </w:r>
      <w:r w:rsidR="0038141C">
        <w:t>l allowance limits</w:t>
      </w:r>
    </w:p>
    <w:tbl>
      <w:tblPr>
        <w:tblStyle w:val="TableGrid"/>
        <w:tblW w:w="8974" w:type="dxa"/>
        <w:tblLook w:val="04A0" w:firstRow="1" w:lastRow="0" w:firstColumn="1" w:lastColumn="0" w:noHBand="0" w:noVBand="1"/>
      </w:tblPr>
      <w:tblGrid>
        <w:gridCol w:w="1377"/>
        <w:gridCol w:w="2494"/>
        <w:gridCol w:w="1701"/>
        <w:gridCol w:w="1701"/>
        <w:gridCol w:w="1701"/>
      </w:tblGrid>
      <w:tr w:rsidR="00ED3251" w14:paraId="4E289499" w14:textId="32A457EF" w:rsidTr="00ED3251">
        <w:trPr>
          <w:cantSplit/>
          <w:tblHeader/>
        </w:trPr>
        <w:tc>
          <w:tcPr>
            <w:tcW w:w="1377" w:type="dxa"/>
            <w:shd w:val="clear" w:color="auto" w:fill="002060"/>
          </w:tcPr>
          <w:p w14:paraId="3164E9DD" w14:textId="77777777" w:rsidR="00144B5F" w:rsidRPr="008D0F44" w:rsidRDefault="00144B5F" w:rsidP="004E323F">
            <w:pPr>
              <w:spacing w:after="0" w:line="240" w:lineRule="auto"/>
              <w:rPr>
                <w:rFonts w:eastAsia="Arial Unicode MS"/>
                <w:b/>
                <w:bCs/>
                <w:color w:val="FFFFFF" w:themeColor="background1"/>
              </w:rPr>
            </w:pPr>
          </w:p>
        </w:tc>
        <w:tc>
          <w:tcPr>
            <w:tcW w:w="2494" w:type="dxa"/>
            <w:shd w:val="clear" w:color="auto" w:fill="002060"/>
            <w:vAlign w:val="center"/>
          </w:tcPr>
          <w:p w14:paraId="076C9FD3" w14:textId="600AEFC4" w:rsidR="00144B5F" w:rsidRPr="008D0F44" w:rsidRDefault="00144B5F" w:rsidP="0038141C">
            <w:pPr>
              <w:spacing w:after="0" w:line="240" w:lineRule="auto"/>
              <w:rPr>
                <w:rFonts w:eastAsia="Arial Unicode MS"/>
                <w:b/>
                <w:bCs/>
                <w:color w:val="FFFFFF" w:themeColor="background1"/>
              </w:rPr>
            </w:pPr>
            <w:r>
              <w:rPr>
                <w:rFonts w:eastAsia="Arial Unicode MS"/>
                <w:b/>
                <w:bCs/>
                <w:color w:val="FFFFFF" w:themeColor="background1"/>
              </w:rPr>
              <w:t>Definition</w:t>
            </w:r>
          </w:p>
        </w:tc>
        <w:tc>
          <w:tcPr>
            <w:tcW w:w="1701" w:type="dxa"/>
            <w:shd w:val="clear" w:color="auto" w:fill="002060"/>
            <w:vAlign w:val="center"/>
          </w:tcPr>
          <w:p w14:paraId="6D3C21A4" w14:textId="63937040" w:rsidR="00144B5F" w:rsidRPr="008D0F44" w:rsidRDefault="00144B5F" w:rsidP="0038141C">
            <w:pPr>
              <w:spacing w:after="0" w:line="240" w:lineRule="auto"/>
              <w:jc w:val="center"/>
              <w:rPr>
                <w:rFonts w:eastAsia="Arial Unicode MS"/>
                <w:b/>
                <w:bCs/>
                <w:color w:val="FFFFFF" w:themeColor="background1"/>
              </w:rPr>
            </w:pPr>
            <w:r>
              <w:rPr>
                <w:rFonts w:eastAsia="Arial Unicode MS"/>
                <w:b/>
                <w:bCs/>
                <w:color w:val="FFFFFF" w:themeColor="background1"/>
              </w:rPr>
              <w:t>2016/17 to 2019/20</w:t>
            </w:r>
          </w:p>
        </w:tc>
        <w:tc>
          <w:tcPr>
            <w:tcW w:w="1701" w:type="dxa"/>
            <w:shd w:val="clear" w:color="auto" w:fill="002060"/>
            <w:vAlign w:val="center"/>
          </w:tcPr>
          <w:p w14:paraId="36E36F10" w14:textId="2EB20657" w:rsidR="00144B5F" w:rsidRPr="008D0F44" w:rsidRDefault="00144B5F" w:rsidP="0038141C">
            <w:pPr>
              <w:spacing w:after="0" w:line="240" w:lineRule="auto"/>
              <w:jc w:val="center"/>
              <w:rPr>
                <w:rFonts w:eastAsia="Arial Unicode MS"/>
                <w:b/>
                <w:bCs/>
                <w:color w:val="FFFFFF" w:themeColor="background1"/>
              </w:rPr>
            </w:pPr>
            <w:r>
              <w:rPr>
                <w:rFonts w:eastAsia="Arial Unicode MS"/>
                <w:b/>
                <w:bCs/>
                <w:color w:val="FFFFFF" w:themeColor="background1"/>
              </w:rPr>
              <w:t xml:space="preserve">2020/21 </w:t>
            </w:r>
            <w:r w:rsidR="00ED3251">
              <w:rPr>
                <w:rFonts w:eastAsia="Arial Unicode MS"/>
                <w:b/>
                <w:bCs/>
                <w:color w:val="FFFFFF" w:themeColor="background1"/>
              </w:rPr>
              <w:t>to 2022/23</w:t>
            </w:r>
          </w:p>
        </w:tc>
        <w:tc>
          <w:tcPr>
            <w:tcW w:w="1701" w:type="dxa"/>
            <w:shd w:val="clear" w:color="auto" w:fill="002060"/>
          </w:tcPr>
          <w:p w14:paraId="65CE3746" w14:textId="73432DF5" w:rsidR="00144B5F" w:rsidRDefault="00ED3251" w:rsidP="0038141C">
            <w:pPr>
              <w:spacing w:after="0" w:line="240" w:lineRule="auto"/>
              <w:jc w:val="center"/>
              <w:rPr>
                <w:rFonts w:eastAsia="Arial Unicode MS"/>
                <w:b/>
                <w:bCs/>
                <w:color w:val="FFFFFF" w:themeColor="background1"/>
              </w:rPr>
            </w:pPr>
            <w:r>
              <w:rPr>
                <w:rFonts w:eastAsia="Arial Unicode MS"/>
                <w:b/>
                <w:bCs/>
                <w:color w:val="FFFFFF" w:themeColor="background1"/>
              </w:rPr>
              <w:t>2023/24 onwards</w:t>
            </w:r>
          </w:p>
        </w:tc>
      </w:tr>
      <w:tr w:rsidR="00ED3251" w14:paraId="7383292D" w14:textId="638340FD" w:rsidTr="00381C9F">
        <w:trPr>
          <w:cantSplit/>
          <w:trHeight w:val="1247"/>
        </w:trPr>
        <w:tc>
          <w:tcPr>
            <w:tcW w:w="1377" w:type="dxa"/>
            <w:vAlign w:val="center"/>
          </w:tcPr>
          <w:p w14:paraId="05D99EFB" w14:textId="6201692E" w:rsidR="00144B5F" w:rsidRDefault="00144B5F" w:rsidP="0019611E">
            <w:pPr>
              <w:pStyle w:val="NormalWeb"/>
              <w:spacing w:before="0" w:beforeAutospacing="0" w:after="0" w:afterAutospacing="0" w:line="240" w:lineRule="auto"/>
              <w:ind w:right="-106"/>
            </w:pPr>
            <w:r w:rsidRPr="008A2D5B">
              <w:rPr>
                <w:rFonts w:ascii="Arial" w:hAnsi="Arial" w:cs="Arial"/>
                <w:b/>
              </w:rPr>
              <w:t xml:space="preserve">Threshold </w:t>
            </w:r>
            <w:r>
              <w:rPr>
                <w:rFonts w:ascii="Arial" w:hAnsi="Arial" w:cs="Arial"/>
                <w:b/>
              </w:rPr>
              <w:t>i</w:t>
            </w:r>
            <w:r w:rsidRPr="008A2D5B">
              <w:rPr>
                <w:rFonts w:ascii="Arial" w:hAnsi="Arial" w:cs="Arial"/>
                <w:b/>
              </w:rPr>
              <w:t>ncome</w:t>
            </w:r>
          </w:p>
        </w:tc>
        <w:tc>
          <w:tcPr>
            <w:tcW w:w="2494" w:type="dxa"/>
            <w:vAlign w:val="center"/>
          </w:tcPr>
          <w:p w14:paraId="08B4BE28" w14:textId="12C26CC6" w:rsidR="00144B5F" w:rsidRDefault="00144B5F" w:rsidP="0045276B">
            <w:pPr>
              <w:spacing w:after="0" w:line="240" w:lineRule="auto"/>
              <w:rPr>
                <w:rFonts w:eastAsia="Arial Unicode MS"/>
              </w:rPr>
            </w:pPr>
            <w:r w:rsidRPr="008A2D5B">
              <w:t xml:space="preserve">Broadly your taxable income after the deduction of your pension contributions </w:t>
            </w:r>
          </w:p>
        </w:tc>
        <w:tc>
          <w:tcPr>
            <w:tcW w:w="1701" w:type="dxa"/>
            <w:vAlign w:val="center"/>
          </w:tcPr>
          <w:p w14:paraId="18EFB623" w14:textId="6F826C40" w:rsidR="00144B5F" w:rsidRDefault="00144B5F" w:rsidP="0019611E">
            <w:pPr>
              <w:spacing w:after="0" w:line="240" w:lineRule="auto"/>
              <w:jc w:val="center"/>
              <w:rPr>
                <w:rFonts w:eastAsia="Arial Unicode MS"/>
              </w:rPr>
            </w:pPr>
            <w:r>
              <w:t>£110,000</w:t>
            </w:r>
          </w:p>
        </w:tc>
        <w:tc>
          <w:tcPr>
            <w:tcW w:w="1701" w:type="dxa"/>
            <w:vAlign w:val="center"/>
          </w:tcPr>
          <w:p w14:paraId="3F2B19A2" w14:textId="6EB655BD" w:rsidR="00144B5F" w:rsidRDefault="00144B5F" w:rsidP="0019611E">
            <w:pPr>
              <w:spacing w:after="0" w:line="240" w:lineRule="auto"/>
              <w:jc w:val="center"/>
              <w:rPr>
                <w:rFonts w:eastAsia="Arial Unicode MS"/>
              </w:rPr>
            </w:pPr>
            <w:r>
              <w:t>£200,000</w:t>
            </w:r>
          </w:p>
        </w:tc>
        <w:tc>
          <w:tcPr>
            <w:tcW w:w="1701" w:type="dxa"/>
            <w:vAlign w:val="center"/>
          </w:tcPr>
          <w:p w14:paraId="3D610DA4" w14:textId="609A6912" w:rsidR="00144B5F" w:rsidRDefault="00103CBE" w:rsidP="00103CBE">
            <w:pPr>
              <w:spacing w:after="0" w:line="240" w:lineRule="auto"/>
              <w:jc w:val="center"/>
            </w:pPr>
            <w:r>
              <w:t>£200,000</w:t>
            </w:r>
          </w:p>
        </w:tc>
      </w:tr>
      <w:tr w:rsidR="00ED3251" w14:paraId="612D1082" w14:textId="1E99A91E" w:rsidTr="00381C9F">
        <w:trPr>
          <w:cantSplit/>
          <w:trHeight w:val="1474"/>
        </w:trPr>
        <w:tc>
          <w:tcPr>
            <w:tcW w:w="1377" w:type="dxa"/>
            <w:vAlign w:val="center"/>
          </w:tcPr>
          <w:p w14:paraId="09CF8E93" w14:textId="363911D7" w:rsidR="00144B5F" w:rsidRPr="00A824CC" w:rsidRDefault="00144B5F" w:rsidP="00A824CC">
            <w:pPr>
              <w:pStyle w:val="NormalWeb"/>
              <w:spacing w:before="0" w:beforeAutospacing="0" w:after="0" w:afterAutospacing="0" w:line="240" w:lineRule="auto"/>
              <w:rPr>
                <w:rFonts w:ascii="Arial" w:hAnsi="Arial" w:cs="Arial"/>
                <w:b/>
              </w:rPr>
            </w:pPr>
            <w:r w:rsidRPr="008A2D5B">
              <w:rPr>
                <w:rFonts w:ascii="Arial" w:hAnsi="Arial" w:cs="Arial"/>
                <w:b/>
              </w:rPr>
              <w:t xml:space="preserve">Adjusted </w:t>
            </w:r>
            <w:r>
              <w:rPr>
                <w:rFonts w:ascii="Arial" w:hAnsi="Arial" w:cs="Arial"/>
                <w:b/>
              </w:rPr>
              <w:t>i</w:t>
            </w:r>
            <w:r w:rsidRPr="008A2D5B">
              <w:rPr>
                <w:rFonts w:ascii="Arial" w:hAnsi="Arial" w:cs="Arial"/>
                <w:b/>
              </w:rPr>
              <w:t>ncome</w:t>
            </w:r>
          </w:p>
        </w:tc>
        <w:tc>
          <w:tcPr>
            <w:tcW w:w="2494" w:type="dxa"/>
            <w:vAlign w:val="center"/>
          </w:tcPr>
          <w:p w14:paraId="7A9D4E2D" w14:textId="079A1D54" w:rsidR="00144B5F" w:rsidRDefault="00144B5F" w:rsidP="0045276B">
            <w:pPr>
              <w:spacing w:after="0" w:line="240" w:lineRule="auto"/>
              <w:rPr>
                <w:rFonts w:eastAsia="Arial Unicode MS"/>
              </w:rPr>
            </w:pPr>
            <w:r w:rsidRPr="008A2D5B">
              <w:t>Broadly your threshold income plus pensions savings built up over the tax year</w:t>
            </w:r>
          </w:p>
        </w:tc>
        <w:tc>
          <w:tcPr>
            <w:tcW w:w="1701" w:type="dxa"/>
            <w:vAlign w:val="center"/>
          </w:tcPr>
          <w:p w14:paraId="7FCD1E10" w14:textId="308A14E4" w:rsidR="00144B5F" w:rsidRDefault="00144B5F" w:rsidP="0019611E">
            <w:pPr>
              <w:spacing w:after="0" w:line="240" w:lineRule="auto"/>
              <w:ind w:left="31"/>
              <w:jc w:val="center"/>
              <w:rPr>
                <w:rFonts w:eastAsia="Arial Unicode MS"/>
              </w:rPr>
            </w:pPr>
            <w:r>
              <w:t>£150,000</w:t>
            </w:r>
          </w:p>
        </w:tc>
        <w:tc>
          <w:tcPr>
            <w:tcW w:w="1701" w:type="dxa"/>
            <w:vAlign w:val="center"/>
          </w:tcPr>
          <w:p w14:paraId="7B07469E" w14:textId="3CC47234" w:rsidR="00144B5F" w:rsidRDefault="00144B5F" w:rsidP="0019611E">
            <w:pPr>
              <w:spacing w:after="0" w:line="240" w:lineRule="auto"/>
              <w:jc w:val="center"/>
              <w:rPr>
                <w:rFonts w:eastAsia="Arial Unicode MS"/>
              </w:rPr>
            </w:pPr>
            <w:r>
              <w:t>£240,000</w:t>
            </w:r>
          </w:p>
        </w:tc>
        <w:tc>
          <w:tcPr>
            <w:tcW w:w="1701" w:type="dxa"/>
            <w:vAlign w:val="center"/>
          </w:tcPr>
          <w:p w14:paraId="07F9AB29" w14:textId="22BB6F13" w:rsidR="00144B5F" w:rsidRDefault="00103CBE" w:rsidP="00103CBE">
            <w:pPr>
              <w:spacing w:after="0" w:line="240" w:lineRule="auto"/>
              <w:jc w:val="center"/>
            </w:pPr>
            <w:r>
              <w:t>£260,000</w:t>
            </w:r>
          </w:p>
        </w:tc>
      </w:tr>
      <w:tr w:rsidR="00ED3251" w14:paraId="7C91C3CA" w14:textId="2722E602" w:rsidTr="00381C9F">
        <w:trPr>
          <w:cantSplit/>
          <w:trHeight w:val="1474"/>
        </w:trPr>
        <w:tc>
          <w:tcPr>
            <w:tcW w:w="1377" w:type="dxa"/>
            <w:vAlign w:val="center"/>
          </w:tcPr>
          <w:p w14:paraId="18DF47D6" w14:textId="5E1B4795" w:rsidR="00144B5F" w:rsidRPr="00A824CC" w:rsidRDefault="00144B5F" w:rsidP="0045276B">
            <w:pPr>
              <w:spacing w:after="0" w:line="240" w:lineRule="auto"/>
              <w:rPr>
                <w:b/>
              </w:rPr>
            </w:pPr>
            <w:r w:rsidRPr="008A2D5B">
              <w:rPr>
                <w:b/>
              </w:rPr>
              <w:t>Minimum AA</w:t>
            </w:r>
          </w:p>
        </w:tc>
        <w:tc>
          <w:tcPr>
            <w:tcW w:w="2494" w:type="dxa"/>
            <w:vAlign w:val="center"/>
          </w:tcPr>
          <w:p w14:paraId="48D392D7" w14:textId="4EBE859A" w:rsidR="00144B5F" w:rsidRDefault="00144B5F" w:rsidP="0045276B">
            <w:pPr>
              <w:spacing w:after="0" w:line="240" w:lineRule="auto"/>
              <w:rPr>
                <w:rFonts w:eastAsia="Arial Unicode MS"/>
              </w:rPr>
            </w:pPr>
            <w:r>
              <w:t>If your annual allowance is tapered, the minimum annual allowance that can apply</w:t>
            </w:r>
          </w:p>
        </w:tc>
        <w:tc>
          <w:tcPr>
            <w:tcW w:w="1701" w:type="dxa"/>
            <w:vAlign w:val="center"/>
          </w:tcPr>
          <w:p w14:paraId="77B5217C" w14:textId="67F2CC7F" w:rsidR="00144B5F" w:rsidRDefault="00144B5F" w:rsidP="0019611E">
            <w:pPr>
              <w:spacing w:after="0" w:line="240" w:lineRule="auto"/>
              <w:ind w:left="31"/>
              <w:jc w:val="center"/>
              <w:rPr>
                <w:rFonts w:eastAsia="Arial Unicode MS"/>
              </w:rPr>
            </w:pPr>
            <w:r>
              <w:rPr>
                <w:rFonts w:eastAsia="Arial Unicode MS"/>
              </w:rPr>
              <w:t>£10,000</w:t>
            </w:r>
          </w:p>
        </w:tc>
        <w:tc>
          <w:tcPr>
            <w:tcW w:w="1701" w:type="dxa"/>
            <w:vAlign w:val="center"/>
          </w:tcPr>
          <w:p w14:paraId="7AD29B03" w14:textId="3B291FE0" w:rsidR="00144B5F" w:rsidRDefault="00144B5F" w:rsidP="0019611E">
            <w:pPr>
              <w:spacing w:after="0" w:line="240" w:lineRule="auto"/>
              <w:jc w:val="center"/>
              <w:rPr>
                <w:rFonts w:eastAsia="Arial Unicode MS"/>
              </w:rPr>
            </w:pPr>
            <w:r>
              <w:t>£4,000</w:t>
            </w:r>
          </w:p>
        </w:tc>
        <w:tc>
          <w:tcPr>
            <w:tcW w:w="1701" w:type="dxa"/>
            <w:vAlign w:val="center"/>
          </w:tcPr>
          <w:p w14:paraId="00DE9D7E" w14:textId="2CFCC660" w:rsidR="00144B5F" w:rsidRDefault="00103CBE" w:rsidP="00103CBE">
            <w:pPr>
              <w:spacing w:after="0" w:line="240" w:lineRule="auto"/>
              <w:jc w:val="center"/>
            </w:pPr>
            <w:r>
              <w:t>£10,000</w:t>
            </w:r>
          </w:p>
        </w:tc>
      </w:tr>
    </w:tbl>
    <w:p w14:paraId="0A961D04" w14:textId="01A7CA86" w:rsidR="00556961" w:rsidRPr="00655F39" w:rsidRDefault="00556961" w:rsidP="00E836CB">
      <w:pPr>
        <w:spacing w:before="240"/>
      </w:pPr>
      <w:r w:rsidRPr="00655F39">
        <w:t xml:space="preserve">Threshold income includes all sources of income that are taxable </w:t>
      </w:r>
      <w:proofErr w:type="spellStart"/>
      <w:r w:rsidRPr="00655F39">
        <w:t>eg</w:t>
      </w:r>
      <w:proofErr w:type="spellEnd"/>
      <w:r w:rsidRPr="00655F39">
        <w:t xml:space="preserve"> property income, savings income, dividend income, pension income, social security income (where taxable), state pension income etc. </w:t>
      </w:r>
    </w:p>
    <w:p w14:paraId="30BAC44E" w14:textId="597C9E09" w:rsidR="00556961" w:rsidRDefault="008A7410" w:rsidP="00631F4C">
      <w:pPr>
        <w:rPr>
          <w:lang w:eastAsia="en-GB"/>
        </w:rPr>
      </w:pPr>
      <w:r>
        <w:rPr>
          <w:lang w:eastAsia="en-GB"/>
        </w:rPr>
        <w:t>Y</w:t>
      </w:r>
      <w:r w:rsidR="00556961" w:rsidRPr="00655F39">
        <w:rPr>
          <w:lang w:eastAsia="en-GB"/>
        </w:rPr>
        <w:t xml:space="preserve">ou are not allowed to deduct from taxable income any amount of employment income given up for pension provision </w:t>
      </w:r>
      <w:proofErr w:type="gramStart"/>
      <w:r w:rsidR="00556961" w:rsidRPr="00655F39">
        <w:rPr>
          <w:lang w:eastAsia="en-GB"/>
        </w:rPr>
        <w:t>as a result of</w:t>
      </w:r>
      <w:proofErr w:type="gramEnd"/>
      <w:r w:rsidR="00556961" w:rsidRPr="00655F39">
        <w:rPr>
          <w:lang w:eastAsia="en-GB"/>
        </w:rPr>
        <w:t xml:space="preserve"> any salary sacrifice made on or after 9 July 2015. </w:t>
      </w:r>
    </w:p>
    <w:p w14:paraId="7528802D" w14:textId="77777777" w:rsidR="00556961" w:rsidRPr="00655F39" w:rsidRDefault="00002158" w:rsidP="008A7410">
      <w:pPr>
        <w:pStyle w:val="Heading5"/>
      </w:pPr>
      <w:r w:rsidRPr="00655F39">
        <w:t>How does</w:t>
      </w:r>
      <w:r w:rsidR="00556961" w:rsidRPr="00655F39">
        <w:t xml:space="preserve"> the taper work?</w:t>
      </w:r>
    </w:p>
    <w:p w14:paraId="420058D6" w14:textId="4A802DB7" w:rsidR="001C15EA" w:rsidRDefault="009E4B9C" w:rsidP="001C15EA">
      <w:r>
        <w:t xml:space="preserve">From the </w:t>
      </w:r>
      <w:r w:rsidR="001C15EA">
        <w:t>202</w:t>
      </w:r>
      <w:r w:rsidR="00D331CB">
        <w:t>3</w:t>
      </w:r>
      <w:r w:rsidR="001C15EA">
        <w:t>/2</w:t>
      </w:r>
      <w:r w:rsidR="00D331CB">
        <w:t>4</w:t>
      </w:r>
      <w:r w:rsidR="001C15EA">
        <w:t xml:space="preserve"> year</w:t>
      </w:r>
      <w:r>
        <w:t xml:space="preserve"> onwards</w:t>
      </w:r>
      <w:r w:rsidR="001C15EA">
        <w:t xml:space="preserve">, the taper reduces the </w:t>
      </w:r>
      <w:r w:rsidR="00A824CC">
        <w:t>annual allowance</w:t>
      </w:r>
      <w:r w:rsidR="001C15EA">
        <w:t xml:space="preserve"> by £1 for £2 of </w:t>
      </w:r>
      <w:r>
        <w:t>A</w:t>
      </w:r>
      <w:r w:rsidR="001C15EA">
        <w:t xml:space="preserve">djusted </w:t>
      </w:r>
      <w:r>
        <w:t>i</w:t>
      </w:r>
      <w:r w:rsidR="001C15EA">
        <w:t>ncome received over £2</w:t>
      </w:r>
      <w:r w:rsidR="00D331CB">
        <w:t>6</w:t>
      </w:r>
      <w:r w:rsidR="001C15EA">
        <w:t xml:space="preserve">0,000, until a minimum </w:t>
      </w:r>
      <w:r w:rsidR="00911F8B">
        <w:t xml:space="preserve">annual allowance </w:t>
      </w:r>
      <w:r w:rsidR="001C15EA">
        <w:t>of £</w:t>
      </w:r>
      <w:r w:rsidR="00D331CB">
        <w:t>10</w:t>
      </w:r>
      <w:r w:rsidR="001C15EA">
        <w:t xml:space="preserve">,000 is reached. </w:t>
      </w:r>
    </w:p>
    <w:p w14:paraId="3B1D346D" w14:textId="28421522" w:rsidR="00314597" w:rsidRDefault="00314597" w:rsidP="00A82553">
      <w:pPr>
        <w:pStyle w:val="Caption"/>
        <w:spacing w:after="160"/>
      </w:pPr>
      <w:r>
        <w:t xml:space="preserve">Table </w:t>
      </w:r>
      <w:r>
        <w:fldChar w:fldCharType="begin"/>
      </w:r>
      <w:r>
        <w:instrText xml:space="preserve"> SEQ Table \* ARABIC </w:instrText>
      </w:r>
      <w:r>
        <w:fldChar w:fldCharType="separate"/>
      </w:r>
      <w:del w:id="660" w:author="William Girvan" w:date="2025-04-25T10:16:00Z" w16du:dateUtc="2025-04-25T09:16:00Z">
        <w:r>
          <w:rPr>
            <w:noProof/>
          </w:rPr>
          <w:delText>6</w:delText>
        </w:r>
      </w:del>
      <w:ins w:id="661" w:author="William Girvan" w:date="2025-04-25T10:16:00Z" w16du:dateUtc="2025-04-25T09:16:00Z">
        <w:r w:rsidR="00C60620">
          <w:rPr>
            <w:noProof/>
          </w:rPr>
          <w:t>5</w:t>
        </w:r>
      </w:ins>
      <w:r>
        <w:rPr>
          <w:noProof/>
        </w:rPr>
        <w:fldChar w:fldCharType="end"/>
      </w:r>
      <w:r>
        <w:t>: The tapered annual allowance from 202</w:t>
      </w:r>
      <w:r w:rsidR="00FC0DD6">
        <w:t>3/24</w:t>
      </w:r>
      <w:r w:rsidR="006728C0">
        <w:t xml:space="preserve"> onwards</w:t>
      </w:r>
    </w:p>
    <w:tbl>
      <w:tblPr>
        <w:tblW w:w="82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110"/>
      </w:tblGrid>
      <w:tr w:rsidR="00314597" w:rsidRPr="00A03FA5" w14:paraId="43A13EA1" w14:textId="77777777" w:rsidTr="001D7092">
        <w:trPr>
          <w:cantSplit/>
          <w:trHeight w:val="397"/>
          <w:tblHeader/>
        </w:trPr>
        <w:tc>
          <w:tcPr>
            <w:tcW w:w="4111" w:type="dxa"/>
            <w:shd w:val="clear" w:color="auto" w:fill="002060"/>
            <w:vAlign w:val="center"/>
          </w:tcPr>
          <w:p w14:paraId="6A7119BA" w14:textId="77777777" w:rsidR="00314597" w:rsidRPr="008A2D5B" w:rsidRDefault="00314597" w:rsidP="001D7092">
            <w:pPr>
              <w:pStyle w:val="ListParagraph"/>
              <w:numPr>
                <w:ilvl w:val="0"/>
                <w:numId w:val="0"/>
              </w:numPr>
              <w:spacing w:after="0" w:line="240" w:lineRule="auto"/>
              <w:ind w:left="349"/>
              <w:jc w:val="center"/>
              <w:rPr>
                <w:b/>
                <w:color w:val="FFFFFF"/>
                <w14:textFill>
                  <w14:solidFill>
                    <w14:srgbClr w14:val="FFFFFF">
                      <w14:lumMod w14:val="95000"/>
                      <w14:lumOff w14:val="5000"/>
                      <w14:lumMod w14:val="95000"/>
                      <w14:lumOff w14:val="5000"/>
                    </w14:srgbClr>
                  </w14:solidFill>
                </w14:textFill>
              </w:rPr>
            </w:pPr>
            <w:r w:rsidRPr="008A2D5B">
              <w:rPr>
                <w:b/>
                <w:color w:val="FFFFFF"/>
                <w14:textFill>
                  <w14:solidFill>
                    <w14:srgbClr w14:val="FFFFFF">
                      <w14:lumMod w14:val="95000"/>
                      <w14:lumOff w14:val="5000"/>
                      <w14:lumMod w14:val="95000"/>
                      <w14:lumOff w14:val="5000"/>
                    </w14:srgbClr>
                  </w14:solidFill>
                </w14:textFill>
              </w:rPr>
              <w:t>Adjusted Income</w:t>
            </w:r>
          </w:p>
        </w:tc>
        <w:tc>
          <w:tcPr>
            <w:tcW w:w="4110" w:type="dxa"/>
            <w:shd w:val="clear" w:color="auto" w:fill="002060"/>
            <w:vAlign w:val="center"/>
          </w:tcPr>
          <w:p w14:paraId="0FF4F680" w14:textId="77777777" w:rsidR="00314597" w:rsidRPr="008A2D5B" w:rsidRDefault="00314597" w:rsidP="001D7092">
            <w:pPr>
              <w:pStyle w:val="ListParagraph"/>
              <w:numPr>
                <w:ilvl w:val="0"/>
                <w:numId w:val="0"/>
              </w:numPr>
              <w:spacing w:after="0" w:line="240" w:lineRule="auto"/>
              <w:ind w:left="349"/>
              <w:jc w:val="center"/>
              <w:rPr>
                <w:b/>
                <w:color w:val="FFFFFF"/>
                <w14:textFill>
                  <w14:solidFill>
                    <w14:srgbClr w14:val="FFFFFF">
                      <w14:lumMod w14:val="95000"/>
                      <w14:lumOff w14:val="5000"/>
                      <w14:lumMod w14:val="95000"/>
                      <w14:lumOff w14:val="5000"/>
                    </w14:srgbClr>
                  </w14:solidFill>
                </w14:textFill>
              </w:rPr>
            </w:pPr>
            <w:r w:rsidRPr="008A2D5B">
              <w:rPr>
                <w:b/>
                <w:color w:val="FFFFFF"/>
                <w14:textFill>
                  <w14:solidFill>
                    <w14:srgbClr w14:val="FFFFFF">
                      <w14:lumMod w14:val="95000"/>
                      <w14:lumOff w14:val="5000"/>
                      <w14:lumMod w14:val="95000"/>
                      <w14:lumOff w14:val="5000"/>
                    </w14:srgbClr>
                  </w14:solidFill>
                </w14:textFill>
              </w:rPr>
              <w:t xml:space="preserve">Annual </w:t>
            </w:r>
            <w:r>
              <w:rPr>
                <w:b/>
                <w:color w:val="FFFFFF"/>
                <w14:textFill>
                  <w14:solidFill>
                    <w14:srgbClr w14:val="FFFFFF">
                      <w14:lumMod w14:val="95000"/>
                      <w14:lumOff w14:val="5000"/>
                      <w14:lumMod w14:val="95000"/>
                      <w14:lumOff w14:val="5000"/>
                    </w14:srgbClr>
                  </w14:solidFill>
                </w14:textFill>
              </w:rPr>
              <w:t>a</w:t>
            </w:r>
            <w:r w:rsidRPr="008A2D5B">
              <w:rPr>
                <w:b/>
                <w:color w:val="FFFFFF"/>
                <w14:textFill>
                  <w14:solidFill>
                    <w14:srgbClr w14:val="FFFFFF">
                      <w14:lumMod w14:val="95000"/>
                      <w14:lumOff w14:val="5000"/>
                      <w14:lumMod w14:val="95000"/>
                      <w14:lumOff w14:val="5000"/>
                    </w14:srgbClr>
                  </w14:solidFill>
                </w14:textFill>
              </w:rPr>
              <w:t>llowance</w:t>
            </w:r>
          </w:p>
        </w:tc>
      </w:tr>
      <w:tr w:rsidR="00314597" w:rsidRPr="00A03FA5" w14:paraId="59FF27D5" w14:textId="77777777" w:rsidTr="001D7092">
        <w:trPr>
          <w:cantSplit/>
          <w:trHeight w:val="397"/>
        </w:trPr>
        <w:tc>
          <w:tcPr>
            <w:tcW w:w="4111" w:type="dxa"/>
            <w:shd w:val="clear" w:color="auto" w:fill="auto"/>
            <w:vAlign w:val="center"/>
          </w:tcPr>
          <w:p w14:paraId="1BEC6DD3" w14:textId="1C2CE037" w:rsidR="00314597" w:rsidRPr="00A03FA5" w:rsidRDefault="00314597" w:rsidP="001D7092">
            <w:pPr>
              <w:pStyle w:val="ListParagraph"/>
              <w:numPr>
                <w:ilvl w:val="0"/>
                <w:numId w:val="0"/>
              </w:numPr>
              <w:spacing w:after="0" w:line="240" w:lineRule="auto"/>
              <w:ind w:left="1165"/>
            </w:pPr>
            <w:r w:rsidRPr="00A03FA5">
              <w:t>£</w:t>
            </w:r>
            <w:r>
              <w:t>260</w:t>
            </w:r>
            <w:r w:rsidRPr="00A03FA5">
              <w:t>,000 or below</w:t>
            </w:r>
          </w:p>
        </w:tc>
        <w:tc>
          <w:tcPr>
            <w:tcW w:w="4110" w:type="dxa"/>
            <w:shd w:val="clear" w:color="auto" w:fill="auto"/>
            <w:vAlign w:val="center"/>
          </w:tcPr>
          <w:p w14:paraId="583DE821" w14:textId="6FF8F1B4" w:rsidR="00314597" w:rsidRPr="00A03FA5" w:rsidRDefault="00314597" w:rsidP="001D7092">
            <w:pPr>
              <w:pStyle w:val="ListParagraph"/>
              <w:numPr>
                <w:ilvl w:val="0"/>
                <w:numId w:val="0"/>
              </w:numPr>
              <w:spacing w:after="0" w:line="240" w:lineRule="auto"/>
              <w:ind w:left="-108"/>
              <w:jc w:val="center"/>
            </w:pPr>
            <w:r w:rsidRPr="00A03FA5">
              <w:t>£</w:t>
            </w:r>
            <w:r>
              <w:t>6</w:t>
            </w:r>
            <w:r w:rsidRPr="00A03FA5">
              <w:t>0,000</w:t>
            </w:r>
          </w:p>
        </w:tc>
      </w:tr>
      <w:tr w:rsidR="00314597" w:rsidRPr="00A03FA5" w14:paraId="17F9E4E2" w14:textId="77777777" w:rsidTr="001D7092">
        <w:trPr>
          <w:cantSplit/>
          <w:trHeight w:val="397"/>
        </w:trPr>
        <w:tc>
          <w:tcPr>
            <w:tcW w:w="4111" w:type="dxa"/>
            <w:shd w:val="clear" w:color="auto" w:fill="auto"/>
            <w:vAlign w:val="center"/>
          </w:tcPr>
          <w:p w14:paraId="2CA7FB29" w14:textId="6C936E99" w:rsidR="00314597" w:rsidRPr="00A03FA5" w:rsidRDefault="00314597" w:rsidP="001D7092">
            <w:pPr>
              <w:pStyle w:val="ListParagraph"/>
              <w:numPr>
                <w:ilvl w:val="0"/>
                <w:numId w:val="0"/>
              </w:numPr>
              <w:spacing w:after="0" w:line="240" w:lineRule="auto"/>
              <w:ind w:left="1165"/>
            </w:pPr>
            <w:r w:rsidRPr="00A03FA5">
              <w:t>£</w:t>
            </w:r>
            <w:r>
              <w:t>2</w:t>
            </w:r>
            <w:r w:rsidR="00BA7DF6">
              <w:t>8</w:t>
            </w:r>
            <w:r>
              <w:t>0</w:t>
            </w:r>
            <w:r w:rsidRPr="00A03FA5">
              <w:t>,000</w:t>
            </w:r>
          </w:p>
        </w:tc>
        <w:tc>
          <w:tcPr>
            <w:tcW w:w="4110" w:type="dxa"/>
            <w:shd w:val="clear" w:color="auto" w:fill="auto"/>
            <w:vAlign w:val="center"/>
          </w:tcPr>
          <w:p w14:paraId="435B1322" w14:textId="6BE74828" w:rsidR="00314597" w:rsidRPr="00A03FA5" w:rsidRDefault="00314597" w:rsidP="001D7092">
            <w:pPr>
              <w:pStyle w:val="ListParagraph"/>
              <w:numPr>
                <w:ilvl w:val="0"/>
                <w:numId w:val="0"/>
              </w:numPr>
              <w:spacing w:after="0" w:line="240" w:lineRule="auto"/>
              <w:ind w:left="-108"/>
              <w:jc w:val="center"/>
            </w:pPr>
            <w:r w:rsidRPr="00A03FA5">
              <w:t>£5</w:t>
            </w:r>
            <w:r>
              <w:t>0</w:t>
            </w:r>
            <w:r w:rsidRPr="00A03FA5">
              <w:t>,000</w:t>
            </w:r>
          </w:p>
        </w:tc>
      </w:tr>
      <w:tr w:rsidR="00314597" w:rsidRPr="00A03FA5" w14:paraId="51A0A130" w14:textId="77777777" w:rsidTr="001D7092">
        <w:trPr>
          <w:cantSplit/>
          <w:trHeight w:val="397"/>
        </w:trPr>
        <w:tc>
          <w:tcPr>
            <w:tcW w:w="4111" w:type="dxa"/>
            <w:shd w:val="clear" w:color="auto" w:fill="auto"/>
            <w:vAlign w:val="center"/>
          </w:tcPr>
          <w:p w14:paraId="68CE6A4C" w14:textId="53612FD8" w:rsidR="00314597" w:rsidRPr="00A03FA5" w:rsidRDefault="00314597" w:rsidP="001D7092">
            <w:pPr>
              <w:pStyle w:val="ListParagraph"/>
              <w:numPr>
                <w:ilvl w:val="0"/>
                <w:numId w:val="0"/>
              </w:numPr>
              <w:spacing w:after="0" w:line="240" w:lineRule="auto"/>
              <w:ind w:left="1165"/>
            </w:pPr>
            <w:r w:rsidRPr="00A03FA5">
              <w:t>£</w:t>
            </w:r>
            <w:r w:rsidR="00BA7DF6">
              <w:t>300</w:t>
            </w:r>
            <w:r w:rsidRPr="00A03FA5">
              <w:t>,000</w:t>
            </w:r>
          </w:p>
        </w:tc>
        <w:tc>
          <w:tcPr>
            <w:tcW w:w="4110" w:type="dxa"/>
            <w:shd w:val="clear" w:color="auto" w:fill="auto"/>
            <w:vAlign w:val="center"/>
          </w:tcPr>
          <w:p w14:paraId="51D0C84A" w14:textId="25707E96" w:rsidR="00314597" w:rsidRPr="00A03FA5" w:rsidRDefault="00314597" w:rsidP="001D7092">
            <w:pPr>
              <w:pStyle w:val="ListParagraph"/>
              <w:numPr>
                <w:ilvl w:val="0"/>
                <w:numId w:val="0"/>
              </w:numPr>
              <w:spacing w:after="0" w:line="240" w:lineRule="auto"/>
              <w:ind w:left="-108"/>
              <w:jc w:val="center"/>
            </w:pPr>
            <w:r w:rsidRPr="00A03FA5">
              <w:t>£</w:t>
            </w:r>
            <w:r>
              <w:t>40</w:t>
            </w:r>
            <w:r w:rsidRPr="00A03FA5">
              <w:t>,000</w:t>
            </w:r>
          </w:p>
        </w:tc>
      </w:tr>
      <w:tr w:rsidR="00314597" w:rsidRPr="00A03FA5" w14:paraId="66CB2620" w14:textId="77777777" w:rsidTr="001D7092">
        <w:trPr>
          <w:cantSplit/>
          <w:trHeight w:val="397"/>
        </w:trPr>
        <w:tc>
          <w:tcPr>
            <w:tcW w:w="4111" w:type="dxa"/>
            <w:shd w:val="clear" w:color="auto" w:fill="auto"/>
            <w:vAlign w:val="center"/>
          </w:tcPr>
          <w:p w14:paraId="1A549445" w14:textId="200C71AC" w:rsidR="00314597" w:rsidRPr="00A03FA5" w:rsidRDefault="00314597" w:rsidP="001D7092">
            <w:pPr>
              <w:pStyle w:val="ListParagraph"/>
              <w:numPr>
                <w:ilvl w:val="0"/>
                <w:numId w:val="0"/>
              </w:numPr>
              <w:spacing w:after="0" w:line="240" w:lineRule="auto"/>
              <w:ind w:left="1165"/>
            </w:pPr>
            <w:r w:rsidRPr="00A03FA5">
              <w:t>£</w:t>
            </w:r>
            <w:r w:rsidR="00BA7DF6">
              <w:t>3</w:t>
            </w:r>
            <w:r>
              <w:t>2</w:t>
            </w:r>
            <w:r w:rsidRPr="00A03FA5">
              <w:t>0,000</w:t>
            </w:r>
          </w:p>
        </w:tc>
        <w:tc>
          <w:tcPr>
            <w:tcW w:w="4110" w:type="dxa"/>
            <w:shd w:val="clear" w:color="auto" w:fill="auto"/>
            <w:vAlign w:val="center"/>
          </w:tcPr>
          <w:p w14:paraId="39C8C8C6" w14:textId="47B85488" w:rsidR="00314597" w:rsidRPr="00A03FA5" w:rsidRDefault="00314597" w:rsidP="001D7092">
            <w:pPr>
              <w:pStyle w:val="ListParagraph"/>
              <w:numPr>
                <w:ilvl w:val="0"/>
                <w:numId w:val="0"/>
              </w:numPr>
              <w:spacing w:after="0" w:line="240" w:lineRule="auto"/>
              <w:ind w:left="-108"/>
              <w:jc w:val="center"/>
            </w:pPr>
            <w:r w:rsidRPr="00A03FA5">
              <w:t>£</w:t>
            </w:r>
            <w:r>
              <w:t>30</w:t>
            </w:r>
            <w:r w:rsidRPr="00A03FA5">
              <w:t>,000</w:t>
            </w:r>
          </w:p>
        </w:tc>
      </w:tr>
      <w:tr w:rsidR="00314597" w:rsidRPr="00A03FA5" w14:paraId="38DE13C4" w14:textId="77777777" w:rsidTr="001D7092">
        <w:trPr>
          <w:cantSplit/>
          <w:trHeight w:val="397"/>
        </w:trPr>
        <w:tc>
          <w:tcPr>
            <w:tcW w:w="4111" w:type="dxa"/>
            <w:shd w:val="clear" w:color="auto" w:fill="auto"/>
            <w:vAlign w:val="center"/>
          </w:tcPr>
          <w:p w14:paraId="1A827D6F" w14:textId="3C3FB6DB" w:rsidR="00314597" w:rsidRPr="00A03FA5" w:rsidRDefault="00314597" w:rsidP="001D7092">
            <w:pPr>
              <w:pStyle w:val="ListParagraph"/>
              <w:numPr>
                <w:ilvl w:val="0"/>
                <w:numId w:val="0"/>
              </w:numPr>
              <w:spacing w:after="0" w:line="240" w:lineRule="auto"/>
              <w:ind w:left="1165"/>
            </w:pPr>
            <w:r w:rsidRPr="00A03FA5">
              <w:t>£</w:t>
            </w:r>
            <w:r w:rsidR="00393933">
              <w:t>340</w:t>
            </w:r>
            <w:r w:rsidRPr="00A03FA5">
              <w:t>,000</w:t>
            </w:r>
          </w:p>
        </w:tc>
        <w:tc>
          <w:tcPr>
            <w:tcW w:w="4110" w:type="dxa"/>
            <w:shd w:val="clear" w:color="auto" w:fill="auto"/>
            <w:vAlign w:val="center"/>
          </w:tcPr>
          <w:p w14:paraId="1B12BCB4" w14:textId="77777777" w:rsidR="00314597" w:rsidRPr="00A03FA5" w:rsidRDefault="00314597" w:rsidP="001D7092">
            <w:pPr>
              <w:pStyle w:val="ListParagraph"/>
              <w:numPr>
                <w:ilvl w:val="0"/>
                <w:numId w:val="0"/>
              </w:numPr>
              <w:spacing w:after="0" w:line="240" w:lineRule="auto"/>
              <w:ind w:left="-108"/>
              <w:jc w:val="center"/>
            </w:pPr>
            <w:r w:rsidRPr="00A03FA5">
              <w:t>£20,000</w:t>
            </w:r>
          </w:p>
        </w:tc>
      </w:tr>
      <w:tr w:rsidR="00314597" w:rsidRPr="00A03FA5" w14:paraId="03EF00BC" w14:textId="77777777" w:rsidTr="001D7092">
        <w:trPr>
          <w:cantSplit/>
          <w:trHeight w:val="397"/>
        </w:trPr>
        <w:tc>
          <w:tcPr>
            <w:tcW w:w="4111" w:type="dxa"/>
            <w:shd w:val="clear" w:color="auto" w:fill="auto"/>
            <w:vAlign w:val="center"/>
          </w:tcPr>
          <w:p w14:paraId="3AA91FE5" w14:textId="20A3AB8E" w:rsidR="00314597" w:rsidRPr="00A03FA5" w:rsidRDefault="00314597" w:rsidP="001D7092">
            <w:pPr>
              <w:pStyle w:val="ListParagraph"/>
              <w:numPr>
                <w:ilvl w:val="0"/>
                <w:numId w:val="0"/>
              </w:numPr>
              <w:spacing w:after="0" w:line="240" w:lineRule="auto"/>
              <w:ind w:left="1165"/>
            </w:pPr>
            <w:r w:rsidRPr="00A03FA5">
              <w:t>£</w:t>
            </w:r>
            <w:r w:rsidR="00393933">
              <w:t>360</w:t>
            </w:r>
            <w:r w:rsidRPr="00A03FA5">
              <w:t>,000</w:t>
            </w:r>
            <w:r>
              <w:t xml:space="preserve"> or above</w:t>
            </w:r>
          </w:p>
        </w:tc>
        <w:tc>
          <w:tcPr>
            <w:tcW w:w="4110" w:type="dxa"/>
            <w:shd w:val="clear" w:color="auto" w:fill="auto"/>
            <w:vAlign w:val="center"/>
          </w:tcPr>
          <w:p w14:paraId="053957EE" w14:textId="77271FDD" w:rsidR="00314597" w:rsidRPr="00A03FA5" w:rsidRDefault="00314597" w:rsidP="001D7092">
            <w:pPr>
              <w:pStyle w:val="ListParagraph"/>
              <w:numPr>
                <w:ilvl w:val="0"/>
                <w:numId w:val="0"/>
              </w:numPr>
              <w:spacing w:after="0" w:line="240" w:lineRule="auto"/>
              <w:ind w:left="-108"/>
              <w:jc w:val="center"/>
            </w:pPr>
            <w:r w:rsidRPr="00A03FA5">
              <w:t>£1</w:t>
            </w:r>
            <w:r>
              <w:t>0</w:t>
            </w:r>
            <w:r w:rsidRPr="00A03FA5">
              <w:t>,000</w:t>
            </w:r>
          </w:p>
        </w:tc>
      </w:tr>
    </w:tbl>
    <w:p w14:paraId="3266B19A" w14:textId="25E0CA6A" w:rsidR="00D331CB" w:rsidRDefault="006728C0" w:rsidP="001C15EA">
      <w:del w:id="662" w:author="William Girvan" w:date="2025-04-25T10:16:00Z" w16du:dateUtc="2025-04-25T09:16:00Z">
        <w:r>
          <w:lastRenderedPageBreak/>
          <w:delText>Tables 7</w:delText>
        </w:r>
      </w:del>
      <w:ins w:id="663" w:author="William Girvan" w:date="2025-04-25T10:16:00Z" w16du:dateUtc="2025-04-25T09:16:00Z">
        <w:r w:rsidR="00F90A17">
          <w:fldChar w:fldCharType="begin"/>
        </w:r>
        <w:r w:rsidR="00F90A17">
          <w:instrText xml:space="preserve"> REF _Ref196467407 \h </w:instrText>
        </w:r>
      </w:ins>
      <w:ins w:id="664" w:author="William Girvan" w:date="2025-04-25T10:16:00Z" w16du:dateUtc="2025-04-25T09:16:00Z">
        <w:r w:rsidR="00F90A17">
          <w:fldChar w:fldCharType="separate"/>
        </w:r>
        <w:r w:rsidR="00F90A17">
          <w:t xml:space="preserve">Table </w:t>
        </w:r>
        <w:r w:rsidR="00F90A17">
          <w:rPr>
            <w:noProof/>
          </w:rPr>
          <w:t>6</w:t>
        </w:r>
        <w:r w:rsidR="00F90A17">
          <w:fldChar w:fldCharType="end"/>
        </w:r>
      </w:ins>
      <w:r w:rsidR="00F90A17">
        <w:t xml:space="preserve"> and </w:t>
      </w:r>
      <w:del w:id="665" w:author="William Girvan" w:date="2025-04-25T10:16:00Z" w16du:dateUtc="2025-04-25T09:16:00Z">
        <w:r>
          <w:delText>8</w:delText>
        </w:r>
      </w:del>
      <w:ins w:id="666" w:author="William Girvan" w:date="2025-04-25T10:16:00Z" w16du:dateUtc="2025-04-25T09:16:00Z">
        <w:r w:rsidR="00F90A17">
          <w:fldChar w:fldCharType="begin"/>
        </w:r>
        <w:r w:rsidR="00F90A17">
          <w:instrText xml:space="preserve"> REF _Ref196467408 \h </w:instrText>
        </w:r>
      </w:ins>
      <w:ins w:id="667" w:author="William Girvan" w:date="2025-04-25T10:16:00Z" w16du:dateUtc="2025-04-25T09:16:00Z">
        <w:r w:rsidR="00F90A17">
          <w:fldChar w:fldCharType="separate"/>
        </w:r>
        <w:r w:rsidR="00F90A17">
          <w:t xml:space="preserve">Table </w:t>
        </w:r>
        <w:r w:rsidR="00F90A17">
          <w:rPr>
            <w:noProof/>
          </w:rPr>
          <w:t>7</w:t>
        </w:r>
        <w:r w:rsidR="00F90A17">
          <w:fldChar w:fldCharType="end"/>
        </w:r>
      </w:ins>
      <w:r>
        <w:t xml:space="preserve"> show the effect </w:t>
      </w:r>
      <w:r w:rsidR="007800AA">
        <w:t>of the tapered annual allowance for the years up to 2022/23.</w:t>
      </w:r>
    </w:p>
    <w:p w14:paraId="10D92D49" w14:textId="3BC1FC54" w:rsidR="006A0CF3" w:rsidRDefault="00155FF8" w:rsidP="006A0CF3">
      <w:pPr>
        <w:pStyle w:val="Caption"/>
      </w:pPr>
      <w:bookmarkStart w:id="668" w:name="_Ref196467407"/>
      <w:r>
        <w:t xml:space="preserve">Table </w:t>
      </w:r>
      <w:del w:id="669" w:author="William Girvan" w:date="2025-04-25T10:16:00Z" w16du:dateUtc="2025-04-25T09:16:00Z">
        <w:r w:rsidR="00314597">
          <w:delText>7</w:delText>
        </w:r>
        <w:r w:rsidR="006A0CF3">
          <w:delText>:</w:delText>
        </w:r>
      </w:del>
      <w:ins w:id="670" w:author="William Girvan" w:date="2025-04-25T10:16:00Z" w16du:dateUtc="2025-04-25T09:16:00Z">
        <w:r>
          <w:fldChar w:fldCharType="begin"/>
        </w:r>
        <w:r>
          <w:instrText xml:space="preserve"> SEQ Table \* ARABIC </w:instrText>
        </w:r>
        <w:r>
          <w:fldChar w:fldCharType="separate"/>
        </w:r>
        <w:r w:rsidR="00C60620">
          <w:rPr>
            <w:noProof/>
          </w:rPr>
          <w:t>6</w:t>
        </w:r>
        <w:r>
          <w:fldChar w:fldCharType="end"/>
        </w:r>
        <w:bookmarkEnd w:id="668"/>
        <w:r>
          <w:t>:</w:t>
        </w:r>
      </w:ins>
      <w:r>
        <w:t xml:space="preserve"> The tapered annual allowance 2020/21 to 2022/23</w:t>
      </w:r>
    </w:p>
    <w:tbl>
      <w:tblPr>
        <w:tblW w:w="82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110"/>
      </w:tblGrid>
      <w:tr w:rsidR="006A0CF3" w:rsidRPr="00A03FA5" w14:paraId="36E3950D" w14:textId="77777777" w:rsidTr="00911F8B">
        <w:trPr>
          <w:cantSplit/>
          <w:trHeight w:val="397"/>
          <w:tblHeader/>
        </w:trPr>
        <w:tc>
          <w:tcPr>
            <w:tcW w:w="4111" w:type="dxa"/>
            <w:shd w:val="clear" w:color="auto" w:fill="002060"/>
            <w:vAlign w:val="center"/>
          </w:tcPr>
          <w:p w14:paraId="2BD1FE83" w14:textId="77777777" w:rsidR="006A0CF3" w:rsidRPr="008A2D5B" w:rsidRDefault="006A0CF3" w:rsidP="006A0CF3">
            <w:pPr>
              <w:pStyle w:val="ListParagraph"/>
              <w:numPr>
                <w:ilvl w:val="0"/>
                <w:numId w:val="0"/>
              </w:numPr>
              <w:spacing w:after="0" w:line="240" w:lineRule="auto"/>
              <w:ind w:left="349"/>
              <w:jc w:val="center"/>
              <w:rPr>
                <w:b/>
                <w:color w:val="FFFFFF"/>
                <w14:textFill>
                  <w14:solidFill>
                    <w14:srgbClr w14:val="FFFFFF">
                      <w14:lumMod w14:val="95000"/>
                      <w14:lumOff w14:val="5000"/>
                      <w14:lumMod w14:val="95000"/>
                      <w14:lumOff w14:val="5000"/>
                    </w14:srgbClr>
                  </w14:solidFill>
                </w14:textFill>
              </w:rPr>
            </w:pPr>
            <w:r w:rsidRPr="008A2D5B">
              <w:rPr>
                <w:b/>
                <w:color w:val="FFFFFF"/>
                <w14:textFill>
                  <w14:solidFill>
                    <w14:srgbClr w14:val="FFFFFF">
                      <w14:lumMod w14:val="95000"/>
                      <w14:lumOff w14:val="5000"/>
                      <w14:lumMod w14:val="95000"/>
                      <w14:lumOff w14:val="5000"/>
                    </w14:srgbClr>
                  </w14:solidFill>
                </w14:textFill>
              </w:rPr>
              <w:t>Adjusted Income</w:t>
            </w:r>
          </w:p>
        </w:tc>
        <w:tc>
          <w:tcPr>
            <w:tcW w:w="4110" w:type="dxa"/>
            <w:shd w:val="clear" w:color="auto" w:fill="002060"/>
            <w:vAlign w:val="center"/>
          </w:tcPr>
          <w:p w14:paraId="321DA8DB" w14:textId="2680E1A5" w:rsidR="006A0CF3" w:rsidRPr="008A2D5B" w:rsidRDefault="006A0CF3" w:rsidP="006A0CF3">
            <w:pPr>
              <w:pStyle w:val="ListParagraph"/>
              <w:numPr>
                <w:ilvl w:val="0"/>
                <w:numId w:val="0"/>
              </w:numPr>
              <w:spacing w:after="0" w:line="240" w:lineRule="auto"/>
              <w:ind w:left="349"/>
              <w:jc w:val="center"/>
              <w:rPr>
                <w:b/>
                <w:color w:val="FFFFFF"/>
                <w14:textFill>
                  <w14:solidFill>
                    <w14:srgbClr w14:val="FFFFFF">
                      <w14:lumMod w14:val="95000"/>
                      <w14:lumOff w14:val="5000"/>
                      <w14:lumMod w14:val="95000"/>
                      <w14:lumOff w14:val="5000"/>
                    </w14:srgbClr>
                  </w14:solidFill>
                </w14:textFill>
              </w:rPr>
            </w:pPr>
            <w:r w:rsidRPr="008A2D5B">
              <w:rPr>
                <w:b/>
                <w:color w:val="FFFFFF"/>
                <w14:textFill>
                  <w14:solidFill>
                    <w14:srgbClr w14:val="FFFFFF">
                      <w14:lumMod w14:val="95000"/>
                      <w14:lumOff w14:val="5000"/>
                      <w14:lumMod w14:val="95000"/>
                      <w14:lumOff w14:val="5000"/>
                    </w14:srgbClr>
                  </w14:solidFill>
                </w14:textFill>
              </w:rPr>
              <w:t xml:space="preserve">Annual </w:t>
            </w:r>
            <w:r w:rsidR="009E4B9C">
              <w:rPr>
                <w:b/>
                <w:color w:val="FFFFFF"/>
                <w14:textFill>
                  <w14:solidFill>
                    <w14:srgbClr w14:val="FFFFFF">
                      <w14:lumMod w14:val="95000"/>
                      <w14:lumOff w14:val="5000"/>
                      <w14:lumMod w14:val="95000"/>
                      <w14:lumOff w14:val="5000"/>
                    </w14:srgbClr>
                  </w14:solidFill>
                </w14:textFill>
              </w:rPr>
              <w:t>a</w:t>
            </w:r>
            <w:r w:rsidRPr="008A2D5B">
              <w:rPr>
                <w:b/>
                <w:color w:val="FFFFFF"/>
                <w14:textFill>
                  <w14:solidFill>
                    <w14:srgbClr w14:val="FFFFFF">
                      <w14:lumMod w14:val="95000"/>
                      <w14:lumOff w14:val="5000"/>
                      <w14:lumMod w14:val="95000"/>
                      <w14:lumOff w14:val="5000"/>
                    </w14:srgbClr>
                  </w14:solidFill>
                </w14:textFill>
              </w:rPr>
              <w:t>llowance</w:t>
            </w:r>
          </w:p>
        </w:tc>
      </w:tr>
      <w:tr w:rsidR="006A0CF3" w:rsidRPr="00A03FA5" w14:paraId="3A1E8A79" w14:textId="77777777" w:rsidTr="00911F8B">
        <w:trPr>
          <w:cantSplit/>
          <w:trHeight w:val="397"/>
        </w:trPr>
        <w:tc>
          <w:tcPr>
            <w:tcW w:w="4111" w:type="dxa"/>
            <w:shd w:val="clear" w:color="auto" w:fill="auto"/>
            <w:vAlign w:val="center"/>
          </w:tcPr>
          <w:p w14:paraId="53D9F61A" w14:textId="77777777" w:rsidR="006A0CF3" w:rsidRPr="00A03FA5" w:rsidRDefault="006A0CF3" w:rsidP="00911F8B">
            <w:pPr>
              <w:pStyle w:val="ListParagraph"/>
              <w:numPr>
                <w:ilvl w:val="0"/>
                <w:numId w:val="0"/>
              </w:numPr>
              <w:spacing w:after="0" w:line="240" w:lineRule="auto"/>
              <w:ind w:left="1165"/>
            </w:pPr>
            <w:r w:rsidRPr="00A03FA5">
              <w:t>£</w:t>
            </w:r>
            <w:r>
              <w:t>240</w:t>
            </w:r>
            <w:r w:rsidRPr="00A03FA5">
              <w:t>,000 or below</w:t>
            </w:r>
          </w:p>
        </w:tc>
        <w:tc>
          <w:tcPr>
            <w:tcW w:w="4110" w:type="dxa"/>
            <w:shd w:val="clear" w:color="auto" w:fill="auto"/>
            <w:vAlign w:val="center"/>
          </w:tcPr>
          <w:p w14:paraId="6BC3303D" w14:textId="77777777" w:rsidR="006A0CF3" w:rsidRPr="00A03FA5" w:rsidRDefault="006A0CF3" w:rsidP="00911F8B">
            <w:pPr>
              <w:pStyle w:val="ListParagraph"/>
              <w:numPr>
                <w:ilvl w:val="0"/>
                <w:numId w:val="0"/>
              </w:numPr>
              <w:spacing w:after="0" w:line="240" w:lineRule="auto"/>
              <w:ind w:left="-108"/>
              <w:jc w:val="center"/>
            </w:pPr>
            <w:r w:rsidRPr="00A03FA5">
              <w:t>£40,000</w:t>
            </w:r>
          </w:p>
        </w:tc>
      </w:tr>
      <w:tr w:rsidR="006A0CF3" w:rsidRPr="00A03FA5" w14:paraId="3C42D88B" w14:textId="77777777" w:rsidTr="00911F8B">
        <w:trPr>
          <w:cantSplit/>
          <w:trHeight w:val="397"/>
        </w:trPr>
        <w:tc>
          <w:tcPr>
            <w:tcW w:w="4111" w:type="dxa"/>
            <w:shd w:val="clear" w:color="auto" w:fill="auto"/>
            <w:vAlign w:val="center"/>
          </w:tcPr>
          <w:p w14:paraId="40B3169A" w14:textId="77777777" w:rsidR="006A0CF3" w:rsidRPr="00A03FA5" w:rsidRDefault="006A0CF3" w:rsidP="00911F8B">
            <w:pPr>
              <w:pStyle w:val="ListParagraph"/>
              <w:numPr>
                <w:ilvl w:val="0"/>
                <w:numId w:val="0"/>
              </w:numPr>
              <w:spacing w:after="0" w:line="240" w:lineRule="auto"/>
              <w:ind w:left="1165"/>
            </w:pPr>
            <w:r w:rsidRPr="00A03FA5">
              <w:t>£</w:t>
            </w:r>
            <w:r>
              <w:t>250</w:t>
            </w:r>
            <w:r w:rsidRPr="00A03FA5">
              <w:t>,000</w:t>
            </w:r>
          </w:p>
        </w:tc>
        <w:tc>
          <w:tcPr>
            <w:tcW w:w="4110" w:type="dxa"/>
            <w:shd w:val="clear" w:color="auto" w:fill="auto"/>
            <w:vAlign w:val="center"/>
          </w:tcPr>
          <w:p w14:paraId="3176F933" w14:textId="77777777" w:rsidR="006A0CF3" w:rsidRPr="00A03FA5" w:rsidRDefault="006A0CF3" w:rsidP="00911F8B">
            <w:pPr>
              <w:pStyle w:val="ListParagraph"/>
              <w:numPr>
                <w:ilvl w:val="0"/>
                <w:numId w:val="0"/>
              </w:numPr>
              <w:spacing w:after="0" w:line="240" w:lineRule="auto"/>
              <w:ind w:left="-108"/>
              <w:jc w:val="center"/>
            </w:pPr>
            <w:r w:rsidRPr="00A03FA5">
              <w:t>£35,000</w:t>
            </w:r>
          </w:p>
        </w:tc>
      </w:tr>
      <w:tr w:rsidR="006A0CF3" w:rsidRPr="00A03FA5" w14:paraId="335F43EC" w14:textId="77777777" w:rsidTr="00911F8B">
        <w:trPr>
          <w:cantSplit/>
          <w:trHeight w:val="397"/>
        </w:trPr>
        <w:tc>
          <w:tcPr>
            <w:tcW w:w="4111" w:type="dxa"/>
            <w:shd w:val="clear" w:color="auto" w:fill="auto"/>
            <w:vAlign w:val="center"/>
          </w:tcPr>
          <w:p w14:paraId="6B7A1D1E" w14:textId="77777777" w:rsidR="006A0CF3" w:rsidRPr="00A03FA5" w:rsidRDefault="006A0CF3" w:rsidP="00911F8B">
            <w:pPr>
              <w:pStyle w:val="ListParagraph"/>
              <w:numPr>
                <w:ilvl w:val="0"/>
                <w:numId w:val="0"/>
              </w:numPr>
              <w:spacing w:after="0" w:line="240" w:lineRule="auto"/>
              <w:ind w:left="1165"/>
            </w:pPr>
            <w:r w:rsidRPr="00A03FA5">
              <w:t>£</w:t>
            </w:r>
            <w:r>
              <w:t>260</w:t>
            </w:r>
            <w:r w:rsidRPr="00A03FA5">
              <w:t>,000</w:t>
            </w:r>
          </w:p>
        </w:tc>
        <w:tc>
          <w:tcPr>
            <w:tcW w:w="4110" w:type="dxa"/>
            <w:shd w:val="clear" w:color="auto" w:fill="auto"/>
            <w:vAlign w:val="center"/>
          </w:tcPr>
          <w:p w14:paraId="46BBF2D2" w14:textId="77777777" w:rsidR="006A0CF3" w:rsidRPr="00A03FA5" w:rsidRDefault="006A0CF3" w:rsidP="00911F8B">
            <w:pPr>
              <w:pStyle w:val="ListParagraph"/>
              <w:numPr>
                <w:ilvl w:val="0"/>
                <w:numId w:val="0"/>
              </w:numPr>
              <w:spacing w:after="0" w:line="240" w:lineRule="auto"/>
              <w:ind w:left="-108"/>
              <w:jc w:val="center"/>
            </w:pPr>
            <w:r w:rsidRPr="00A03FA5">
              <w:t>£30,000</w:t>
            </w:r>
          </w:p>
        </w:tc>
      </w:tr>
      <w:tr w:rsidR="006A0CF3" w:rsidRPr="00A03FA5" w14:paraId="3036C555" w14:textId="77777777" w:rsidTr="00911F8B">
        <w:trPr>
          <w:cantSplit/>
          <w:trHeight w:val="397"/>
        </w:trPr>
        <w:tc>
          <w:tcPr>
            <w:tcW w:w="4111" w:type="dxa"/>
            <w:shd w:val="clear" w:color="auto" w:fill="auto"/>
            <w:vAlign w:val="center"/>
          </w:tcPr>
          <w:p w14:paraId="68BD8235" w14:textId="77777777" w:rsidR="006A0CF3" w:rsidRPr="00A03FA5" w:rsidRDefault="006A0CF3" w:rsidP="00911F8B">
            <w:pPr>
              <w:pStyle w:val="ListParagraph"/>
              <w:numPr>
                <w:ilvl w:val="0"/>
                <w:numId w:val="0"/>
              </w:numPr>
              <w:spacing w:after="0" w:line="240" w:lineRule="auto"/>
              <w:ind w:left="1165"/>
            </w:pPr>
            <w:r w:rsidRPr="00A03FA5">
              <w:t>£</w:t>
            </w:r>
            <w:r>
              <w:t>27</w:t>
            </w:r>
            <w:r w:rsidRPr="00A03FA5">
              <w:t>0,000</w:t>
            </w:r>
          </w:p>
        </w:tc>
        <w:tc>
          <w:tcPr>
            <w:tcW w:w="4110" w:type="dxa"/>
            <w:shd w:val="clear" w:color="auto" w:fill="auto"/>
            <w:vAlign w:val="center"/>
          </w:tcPr>
          <w:p w14:paraId="4939246A" w14:textId="77777777" w:rsidR="006A0CF3" w:rsidRPr="00A03FA5" w:rsidRDefault="006A0CF3" w:rsidP="00911F8B">
            <w:pPr>
              <w:pStyle w:val="ListParagraph"/>
              <w:numPr>
                <w:ilvl w:val="0"/>
                <w:numId w:val="0"/>
              </w:numPr>
              <w:spacing w:after="0" w:line="240" w:lineRule="auto"/>
              <w:ind w:left="-108"/>
              <w:jc w:val="center"/>
            </w:pPr>
            <w:r w:rsidRPr="00A03FA5">
              <w:t>£25,000</w:t>
            </w:r>
          </w:p>
        </w:tc>
      </w:tr>
      <w:tr w:rsidR="006A0CF3" w:rsidRPr="00A03FA5" w14:paraId="1A8DC789" w14:textId="77777777" w:rsidTr="00911F8B">
        <w:trPr>
          <w:cantSplit/>
          <w:trHeight w:val="397"/>
        </w:trPr>
        <w:tc>
          <w:tcPr>
            <w:tcW w:w="4111" w:type="dxa"/>
            <w:shd w:val="clear" w:color="auto" w:fill="auto"/>
            <w:vAlign w:val="center"/>
          </w:tcPr>
          <w:p w14:paraId="403D2B04" w14:textId="77777777" w:rsidR="006A0CF3" w:rsidRPr="00A03FA5" w:rsidRDefault="006A0CF3" w:rsidP="00911F8B">
            <w:pPr>
              <w:pStyle w:val="ListParagraph"/>
              <w:numPr>
                <w:ilvl w:val="0"/>
                <w:numId w:val="0"/>
              </w:numPr>
              <w:spacing w:after="0" w:line="240" w:lineRule="auto"/>
              <w:ind w:left="1165"/>
            </w:pPr>
            <w:r w:rsidRPr="00A03FA5">
              <w:t>£</w:t>
            </w:r>
            <w:r>
              <w:t>28</w:t>
            </w:r>
            <w:r w:rsidRPr="00A03FA5">
              <w:t>0,000</w:t>
            </w:r>
          </w:p>
        </w:tc>
        <w:tc>
          <w:tcPr>
            <w:tcW w:w="4110" w:type="dxa"/>
            <w:shd w:val="clear" w:color="auto" w:fill="auto"/>
            <w:vAlign w:val="center"/>
          </w:tcPr>
          <w:p w14:paraId="05A809D4" w14:textId="77777777" w:rsidR="006A0CF3" w:rsidRPr="00A03FA5" w:rsidRDefault="006A0CF3" w:rsidP="00911F8B">
            <w:pPr>
              <w:pStyle w:val="ListParagraph"/>
              <w:numPr>
                <w:ilvl w:val="0"/>
                <w:numId w:val="0"/>
              </w:numPr>
              <w:spacing w:after="0" w:line="240" w:lineRule="auto"/>
              <w:ind w:left="-108"/>
              <w:jc w:val="center"/>
            </w:pPr>
            <w:r w:rsidRPr="00A03FA5">
              <w:t>£20,000</w:t>
            </w:r>
          </w:p>
        </w:tc>
      </w:tr>
      <w:tr w:rsidR="006A0CF3" w:rsidRPr="00A03FA5" w14:paraId="67C85A3B" w14:textId="77777777" w:rsidTr="00911F8B">
        <w:trPr>
          <w:cantSplit/>
          <w:trHeight w:val="397"/>
        </w:trPr>
        <w:tc>
          <w:tcPr>
            <w:tcW w:w="4111" w:type="dxa"/>
            <w:shd w:val="clear" w:color="auto" w:fill="auto"/>
            <w:vAlign w:val="center"/>
          </w:tcPr>
          <w:p w14:paraId="4C2C8B1D" w14:textId="77777777" w:rsidR="006A0CF3" w:rsidRPr="00A03FA5" w:rsidRDefault="006A0CF3" w:rsidP="00911F8B">
            <w:pPr>
              <w:pStyle w:val="ListParagraph"/>
              <w:numPr>
                <w:ilvl w:val="0"/>
                <w:numId w:val="0"/>
              </w:numPr>
              <w:spacing w:after="0" w:line="240" w:lineRule="auto"/>
              <w:ind w:left="1165"/>
            </w:pPr>
            <w:r w:rsidRPr="00A03FA5">
              <w:t>£2</w:t>
            </w:r>
            <w:r>
              <w:t>90</w:t>
            </w:r>
            <w:r w:rsidRPr="00A03FA5">
              <w:t>,000</w:t>
            </w:r>
          </w:p>
        </w:tc>
        <w:tc>
          <w:tcPr>
            <w:tcW w:w="4110" w:type="dxa"/>
            <w:shd w:val="clear" w:color="auto" w:fill="auto"/>
            <w:vAlign w:val="center"/>
          </w:tcPr>
          <w:p w14:paraId="63E1C827" w14:textId="77777777" w:rsidR="006A0CF3" w:rsidRPr="00A03FA5" w:rsidRDefault="006A0CF3" w:rsidP="00911F8B">
            <w:pPr>
              <w:pStyle w:val="ListParagraph"/>
              <w:numPr>
                <w:ilvl w:val="0"/>
                <w:numId w:val="0"/>
              </w:numPr>
              <w:spacing w:after="0" w:line="240" w:lineRule="auto"/>
              <w:ind w:left="-108"/>
              <w:jc w:val="center"/>
            </w:pPr>
            <w:r w:rsidRPr="00A03FA5">
              <w:t>£15,000</w:t>
            </w:r>
          </w:p>
        </w:tc>
      </w:tr>
      <w:tr w:rsidR="006A0CF3" w:rsidRPr="00A03FA5" w14:paraId="34F37E40" w14:textId="77777777" w:rsidTr="00911F8B">
        <w:trPr>
          <w:cantSplit/>
          <w:trHeight w:val="397"/>
        </w:trPr>
        <w:tc>
          <w:tcPr>
            <w:tcW w:w="4111" w:type="dxa"/>
            <w:shd w:val="clear" w:color="auto" w:fill="auto"/>
            <w:vAlign w:val="center"/>
          </w:tcPr>
          <w:p w14:paraId="0C3A7004" w14:textId="77777777" w:rsidR="006A0CF3" w:rsidRPr="00A03FA5" w:rsidRDefault="006A0CF3" w:rsidP="00911F8B">
            <w:pPr>
              <w:pStyle w:val="ListParagraph"/>
              <w:numPr>
                <w:ilvl w:val="0"/>
                <w:numId w:val="0"/>
              </w:numPr>
              <w:spacing w:after="0" w:line="240" w:lineRule="auto"/>
              <w:ind w:left="1165"/>
            </w:pPr>
            <w:r>
              <w:t>£300,000</w:t>
            </w:r>
          </w:p>
        </w:tc>
        <w:tc>
          <w:tcPr>
            <w:tcW w:w="4110" w:type="dxa"/>
            <w:shd w:val="clear" w:color="auto" w:fill="auto"/>
            <w:vAlign w:val="center"/>
          </w:tcPr>
          <w:p w14:paraId="38E7F01E" w14:textId="77777777" w:rsidR="006A0CF3" w:rsidRPr="00A03FA5" w:rsidRDefault="006A0CF3" w:rsidP="00911F8B">
            <w:pPr>
              <w:pStyle w:val="ListParagraph"/>
              <w:numPr>
                <w:ilvl w:val="0"/>
                <w:numId w:val="0"/>
              </w:numPr>
              <w:spacing w:after="0" w:line="240" w:lineRule="auto"/>
              <w:ind w:left="-108"/>
              <w:jc w:val="center"/>
            </w:pPr>
            <w:r>
              <w:t>£10,000</w:t>
            </w:r>
          </w:p>
        </w:tc>
      </w:tr>
      <w:tr w:rsidR="006A0CF3" w:rsidRPr="00A03FA5" w14:paraId="63CDB2FA" w14:textId="77777777" w:rsidTr="00911F8B">
        <w:trPr>
          <w:cantSplit/>
          <w:trHeight w:val="397"/>
        </w:trPr>
        <w:tc>
          <w:tcPr>
            <w:tcW w:w="4111" w:type="dxa"/>
            <w:shd w:val="clear" w:color="auto" w:fill="auto"/>
            <w:vAlign w:val="center"/>
          </w:tcPr>
          <w:p w14:paraId="7C3F1E6F" w14:textId="77777777" w:rsidR="006A0CF3" w:rsidRPr="00A03FA5" w:rsidRDefault="006A0CF3" w:rsidP="00911F8B">
            <w:pPr>
              <w:pStyle w:val="ListParagraph"/>
              <w:numPr>
                <w:ilvl w:val="0"/>
                <w:numId w:val="0"/>
              </w:numPr>
              <w:spacing w:after="0" w:line="240" w:lineRule="auto"/>
              <w:ind w:left="1165"/>
            </w:pPr>
            <w:r w:rsidRPr="00A03FA5">
              <w:t>£</w:t>
            </w:r>
            <w:r>
              <w:t>312</w:t>
            </w:r>
            <w:r w:rsidRPr="00A03FA5">
              <w:t>,000 or above</w:t>
            </w:r>
          </w:p>
        </w:tc>
        <w:tc>
          <w:tcPr>
            <w:tcW w:w="4110" w:type="dxa"/>
            <w:shd w:val="clear" w:color="auto" w:fill="auto"/>
            <w:vAlign w:val="center"/>
          </w:tcPr>
          <w:p w14:paraId="1C7F8994" w14:textId="77777777" w:rsidR="006A0CF3" w:rsidRPr="00A03FA5" w:rsidRDefault="006A0CF3" w:rsidP="00911F8B">
            <w:pPr>
              <w:pStyle w:val="ListParagraph"/>
              <w:numPr>
                <w:ilvl w:val="0"/>
                <w:numId w:val="0"/>
              </w:numPr>
              <w:spacing w:after="0" w:line="240" w:lineRule="auto"/>
              <w:ind w:left="-108"/>
              <w:jc w:val="center"/>
            </w:pPr>
            <w:r w:rsidRPr="00A03FA5">
              <w:t>£</w:t>
            </w:r>
            <w:r>
              <w:t>4</w:t>
            </w:r>
            <w:r w:rsidRPr="00A03FA5">
              <w:t>,000</w:t>
            </w:r>
          </w:p>
        </w:tc>
      </w:tr>
    </w:tbl>
    <w:p w14:paraId="50A8A59D" w14:textId="1BFA08B8" w:rsidR="00CE6306" w:rsidRDefault="00E539D4" w:rsidP="002E5637">
      <w:pPr>
        <w:pStyle w:val="Caption"/>
      </w:pPr>
      <w:r>
        <w:br/>
      </w:r>
      <w:bookmarkStart w:id="671" w:name="_Ref196467408"/>
      <w:r w:rsidR="00155FF8">
        <w:t xml:space="preserve">Table </w:t>
      </w:r>
      <w:del w:id="672" w:author="William Girvan" w:date="2025-04-25T10:16:00Z" w16du:dateUtc="2025-04-25T09:16:00Z">
        <w:r w:rsidR="00314597">
          <w:delText>8</w:delText>
        </w:r>
        <w:r w:rsidR="00CE6306">
          <w:delText>:</w:delText>
        </w:r>
      </w:del>
      <w:ins w:id="673" w:author="William Girvan" w:date="2025-04-25T10:16:00Z" w16du:dateUtc="2025-04-25T09:16:00Z">
        <w:r w:rsidR="00155FF8">
          <w:fldChar w:fldCharType="begin"/>
        </w:r>
        <w:r w:rsidR="00155FF8">
          <w:instrText xml:space="preserve"> SEQ Table \* ARABIC </w:instrText>
        </w:r>
        <w:r w:rsidR="00155FF8">
          <w:fldChar w:fldCharType="separate"/>
        </w:r>
        <w:r w:rsidR="00C60620">
          <w:rPr>
            <w:noProof/>
          </w:rPr>
          <w:t>7</w:t>
        </w:r>
        <w:r w:rsidR="00155FF8">
          <w:fldChar w:fldCharType="end"/>
        </w:r>
        <w:bookmarkEnd w:id="671"/>
        <w:r w:rsidR="00155FF8">
          <w:t>:</w:t>
        </w:r>
      </w:ins>
      <w:r w:rsidR="00155FF8">
        <w:t xml:space="preserve"> The tapered annual allowance from 2016/17 to 2019/20</w:t>
      </w:r>
    </w:p>
    <w:tbl>
      <w:tblPr>
        <w:tblStyle w:val="TableGrid"/>
        <w:tblW w:w="8217" w:type="dxa"/>
        <w:tblLook w:val="04A0" w:firstRow="1" w:lastRow="0" w:firstColumn="1" w:lastColumn="0" w:noHBand="0" w:noVBand="1"/>
      </w:tblPr>
      <w:tblGrid>
        <w:gridCol w:w="4106"/>
        <w:gridCol w:w="4111"/>
      </w:tblGrid>
      <w:tr w:rsidR="00CE6306" w14:paraId="7A8CCAD2" w14:textId="77777777" w:rsidTr="00911F8B">
        <w:trPr>
          <w:cantSplit/>
          <w:trHeight w:val="397"/>
          <w:tblHeader/>
        </w:trPr>
        <w:tc>
          <w:tcPr>
            <w:tcW w:w="4106" w:type="dxa"/>
            <w:shd w:val="clear" w:color="auto" w:fill="002060"/>
            <w:vAlign w:val="center"/>
          </w:tcPr>
          <w:p w14:paraId="79B48D9F" w14:textId="77777777" w:rsidR="00CE6306" w:rsidRDefault="00CE6306" w:rsidP="00CE6306">
            <w:pPr>
              <w:spacing w:after="0" w:line="240" w:lineRule="auto"/>
              <w:ind w:left="316"/>
              <w:jc w:val="center"/>
            </w:pPr>
            <w:r w:rsidRPr="008A2D5B">
              <w:rPr>
                <w:b/>
                <w:color w:val="FFFFFF"/>
              </w:rPr>
              <w:t>Adjusted Income</w:t>
            </w:r>
          </w:p>
        </w:tc>
        <w:tc>
          <w:tcPr>
            <w:tcW w:w="4111" w:type="dxa"/>
            <w:shd w:val="clear" w:color="auto" w:fill="002060"/>
            <w:vAlign w:val="center"/>
          </w:tcPr>
          <w:p w14:paraId="1EA9FE48" w14:textId="77777777" w:rsidR="00CE6306" w:rsidRDefault="00CE6306" w:rsidP="00CE6306">
            <w:pPr>
              <w:spacing w:after="0" w:line="240" w:lineRule="auto"/>
              <w:jc w:val="center"/>
            </w:pPr>
            <w:r w:rsidRPr="008A2D5B">
              <w:rPr>
                <w:b/>
                <w:color w:val="FFFFFF"/>
              </w:rPr>
              <w:t>Annual Allowance</w:t>
            </w:r>
          </w:p>
        </w:tc>
      </w:tr>
      <w:tr w:rsidR="00CE6306" w14:paraId="46ED70F9" w14:textId="77777777" w:rsidTr="00911F8B">
        <w:trPr>
          <w:cantSplit/>
          <w:trHeight w:val="397"/>
        </w:trPr>
        <w:tc>
          <w:tcPr>
            <w:tcW w:w="4106" w:type="dxa"/>
            <w:vAlign w:val="center"/>
          </w:tcPr>
          <w:p w14:paraId="064DE31D" w14:textId="77777777" w:rsidR="00CE6306" w:rsidRDefault="00CE6306" w:rsidP="00911F8B">
            <w:pPr>
              <w:spacing w:after="0" w:line="240" w:lineRule="auto"/>
              <w:ind w:left="1165"/>
            </w:pPr>
            <w:r w:rsidRPr="00A03FA5">
              <w:t>£150,000 or below</w:t>
            </w:r>
          </w:p>
        </w:tc>
        <w:tc>
          <w:tcPr>
            <w:tcW w:w="4111" w:type="dxa"/>
            <w:vAlign w:val="center"/>
          </w:tcPr>
          <w:p w14:paraId="750E76B8" w14:textId="77777777" w:rsidR="00CE6306" w:rsidRDefault="00CE6306" w:rsidP="00CE6306">
            <w:pPr>
              <w:spacing w:after="0" w:line="240" w:lineRule="auto"/>
              <w:jc w:val="center"/>
            </w:pPr>
            <w:r w:rsidRPr="00A03FA5">
              <w:t>£40,000</w:t>
            </w:r>
          </w:p>
        </w:tc>
      </w:tr>
      <w:tr w:rsidR="00CE6306" w14:paraId="4F46546A" w14:textId="77777777" w:rsidTr="00911F8B">
        <w:trPr>
          <w:cantSplit/>
          <w:trHeight w:val="397"/>
        </w:trPr>
        <w:tc>
          <w:tcPr>
            <w:tcW w:w="4106" w:type="dxa"/>
            <w:vAlign w:val="center"/>
          </w:tcPr>
          <w:p w14:paraId="1E13CB50" w14:textId="77777777" w:rsidR="00CE6306" w:rsidRDefault="00CE6306" w:rsidP="00911F8B">
            <w:pPr>
              <w:spacing w:after="0" w:line="240" w:lineRule="auto"/>
              <w:ind w:left="1165"/>
            </w:pPr>
            <w:r w:rsidRPr="00A03FA5">
              <w:t>£160,000</w:t>
            </w:r>
          </w:p>
        </w:tc>
        <w:tc>
          <w:tcPr>
            <w:tcW w:w="4111" w:type="dxa"/>
            <w:vAlign w:val="center"/>
          </w:tcPr>
          <w:p w14:paraId="786B8125" w14:textId="77777777" w:rsidR="00CE6306" w:rsidRDefault="00CE6306" w:rsidP="00CE6306">
            <w:pPr>
              <w:spacing w:after="0" w:line="240" w:lineRule="auto"/>
              <w:jc w:val="center"/>
            </w:pPr>
            <w:r w:rsidRPr="00A03FA5">
              <w:t>£35,000</w:t>
            </w:r>
          </w:p>
        </w:tc>
      </w:tr>
      <w:tr w:rsidR="00CE6306" w14:paraId="541701F7" w14:textId="77777777" w:rsidTr="00911F8B">
        <w:trPr>
          <w:cantSplit/>
          <w:trHeight w:val="397"/>
        </w:trPr>
        <w:tc>
          <w:tcPr>
            <w:tcW w:w="4106" w:type="dxa"/>
            <w:vAlign w:val="center"/>
          </w:tcPr>
          <w:p w14:paraId="5821369B" w14:textId="77777777" w:rsidR="00CE6306" w:rsidRDefault="00CE6306" w:rsidP="00911F8B">
            <w:pPr>
              <w:spacing w:after="0" w:line="240" w:lineRule="auto"/>
              <w:ind w:left="1165"/>
            </w:pPr>
            <w:r w:rsidRPr="00A03FA5">
              <w:t>£170,000</w:t>
            </w:r>
          </w:p>
        </w:tc>
        <w:tc>
          <w:tcPr>
            <w:tcW w:w="4111" w:type="dxa"/>
            <w:vAlign w:val="center"/>
          </w:tcPr>
          <w:p w14:paraId="0D38B8D2" w14:textId="77777777" w:rsidR="00CE6306" w:rsidRDefault="00CE6306" w:rsidP="00CE6306">
            <w:pPr>
              <w:spacing w:after="0" w:line="240" w:lineRule="auto"/>
              <w:jc w:val="center"/>
            </w:pPr>
            <w:r w:rsidRPr="00A03FA5">
              <w:t>£30,000</w:t>
            </w:r>
          </w:p>
        </w:tc>
      </w:tr>
      <w:tr w:rsidR="00CE6306" w14:paraId="70F5E98F" w14:textId="77777777" w:rsidTr="00911F8B">
        <w:trPr>
          <w:cantSplit/>
          <w:trHeight w:val="397"/>
        </w:trPr>
        <w:tc>
          <w:tcPr>
            <w:tcW w:w="4106" w:type="dxa"/>
            <w:vAlign w:val="center"/>
          </w:tcPr>
          <w:p w14:paraId="11B34AFB" w14:textId="77777777" w:rsidR="00CE6306" w:rsidRDefault="00CE6306" w:rsidP="00911F8B">
            <w:pPr>
              <w:spacing w:after="0" w:line="240" w:lineRule="auto"/>
              <w:ind w:left="1165"/>
            </w:pPr>
            <w:r w:rsidRPr="00A03FA5">
              <w:t>£180,000</w:t>
            </w:r>
          </w:p>
        </w:tc>
        <w:tc>
          <w:tcPr>
            <w:tcW w:w="4111" w:type="dxa"/>
            <w:vAlign w:val="center"/>
          </w:tcPr>
          <w:p w14:paraId="26504864" w14:textId="77777777" w:rsidR="00CE6306" w:rsidRDefault="00CE6306" w:rsidP="00CE6306">
            <w:pPr>
              <w:spacing w:after="0" w:line="240" w:lineRule="auto"/>
              <w:jc w:val="center"/>
            </w:pPr>
            <w:r w:rsidRPr="00A03FA5">
              <w:t>£25,000</w:t>
            </w:r>
          </w:p>
        </w:tc>
      </w:tr>
      <w:tr w:rsidR="00CE6306" w14:paraId="3006828D" w14:textId="77777777" w:rsidTr="00911F8B">
        <w:trPr>
          <w:cantSplit/>
          <w:trHeight w:val="397"/>
        </w:trPr>
        <w:tc>
          <w:tcPr>
            <w:tcW w:w="4106" w:type="dxa"/>
            <w:vAlign w:val="center"/>
          </w:tcPr>
          <w:p w14:paraId="250E0CDC" w14:textId="77777777" w:rsidR="00CE6306" w:rsidRDefault="00CE6306" w:rsidP="00911F8B">
            <w:pPr>
              <w:spacing w:after="0" w:line="240" w:lineRule="auto"/>
              <w:ind w:left="1165"/>
            </w:pPr>
            <w:r w:rsidRPr="00A03FA5">
              <w:t>£190,000</w:t>
            </w:r>
          </w:p>
        </w:tc>
        <w:tc>
          <w:tcPr>
            <w:tcW w:w="4111" w:type="dxa"/>
            <w:vAlign w:val="center"/>
          </w:tcPr>
          <w:p w14:paraId="27101BC8" w14:textId="77777777" w:rsidR="00CE6306" w:rsidRDefault="00CE6306" w:rsidP="00CE6306">
            <w:pPr>
              <w:spacing w:after="0" w:line="240" w:lineRule="auto"/>
              <w:jc w:val="center"/>
            </w:pPr>
            <w:r w:rsidRPr="00A03FA5">
              <w:t>£20,000</w:t>
            </w:r>
          </w:p>
        </w:tc>
      </w:tr>
      <w:tr w:rsidR="00CE6306" w14:paraId="32093757" w14:textId="77777777" w:rsidTr="00911F8B">
        <w:trPr>
          <w:cantSplit/>
          <w:trHeight w:val="397"/>
        </w:trPr>
        <w:tc>
          <w:tcPr>
            <w:tcW w:w="4106" w:type="dxa"/>
            <w:vAlign w:val="center"/>
          </w:tcPr>
          <w:p w14:paraId="04CB2C39" w14:textId="77777777" w:rsidR="00CE6306" w:rsidRDefault="00CE6306" w:rsidP="00911F8B">
            <w:pPr>
              <w:spacing w:after="0" w:line="240" w:lineRule="auto"/>
              <w:ind w:left="1165"/>
            </w:pPr>
            <w:r w:rsidRPr="00A03FA5">
              <w:t>£200,000</w:t>
            </w:r>
          </w:p>
        </w:tc>
        <w:tc>
          <w:tcPr>
            <w:tcW w:w="4111" w:type="dxa"/>
            <w:vAlign w:val="center"/>
          </w:tcPr>
          <w:p w14:paraId="016C47C0" w14:textId="77777777" w:rsidR="00CE6306" w:rsidRDefault="00CE6306" w:rsidP="00CE6306">
            <w:pPr>
              <w:spacing w:after="0" w:line="240" w:lineRule="auto"/>
              <w:jc w:val="center"/>
            </w:pPr>
            <w:r w:rsidRPr="00A03FA5">
              <w:t>£15,000</w:t>
            </w:r>
          </w:p>
        </w:tc>
      </w:tr>
      <w:tr w:rsidR="00CE6306" w14:paraId="4BEA3A01" w14:textId="77777777" w:rsidTr="00911F8B">
        <w:trPr>
          <w:cantSplit/>
          <w:trHeight w:val="397"/>
        </w:trPr>
        <w:tc>
          <w:tcPr>
            <w:tcW w:w="4106" w:type="dxa"/>
            <w:vAlign w:val="center"/>
          </w:tcPr>
          <w:p w14:paraId="269CCCFD" w14:textId="77777777" w:rsidR="00CE6306" w:rsidRDefault="00CE6306" w:rsidP="00911F8B">
            <w:pPr>
              <w:spacing w:after="0" w:line="240" w:lineRule="auto"/>
              <w:ind w:left="1165"/>
            </w:pPr>
            <w:r w:rsidRPr="00A03FA5">
              <w:t>£210,000 or above</w:t>
            </w:r>
          </w:p>
        </w:tc>
        <w:tc>
          <w:tcPr>
            <w:tcW w:w="4111" w:type="dxa"/>
            <w:vAlign w:val="center"/>
          </w:tcPr>
          <w:p w14:paraId="6870D6B8" w14:textId="77777777" w:rsidR="00CE6306" w:rsidRDefault="00CE6306" w:rsidP="00CE6306">
            <w:pPr>
              <w:spacing w:after="0" w:line="240" w:lineRule="auto"/>
              <w:jc w:val="center"/>
            </w:pPr>
            <w:r w:rsidRPr="00A03FA5">
              <w:t>£10,000</w:t>
            </w:r>
          </w:p>
        </w:tc>
      </w:tr>
    </w:tbl>
    <w:p w14:paraId="7F6EDD0D" w14:textId="77777777" w:rsidR="0051242B" w:rsidRDefault="0051242B">
      <w:pPr>
        <w:spacing w:after="0" w:line="240" w:lineRule="auto"/>
        <w:rPr>
          <w:b/>
          <w:bCs/>
          <w:color w:val="002060"/>
        </w:rPr>
      </w:pPr>
      <w:r>
        <w:rPr>
          <w:b/>
          <w:bCs/>
          <w:color w:val="002060"/>
        </w:rPr>
        <w:br w:type="page"/>
      </w:r>
    </w:p>
    <w:p w14:paraId="622D4B64" w14:textId="77777777" w:rsidR="00C5427F" w:rsidRDefault="00A13CC1" w:rsidP="00C5427F">
      <w:pPr>
        <w:pBdr>
          <w:top w:val="single" w:sz="18" w:space="4" w:color="002060"/>
          <w:left w:val="single" w:sz="18" w:space="4" w:color="002060"/>
          <w:bottom w:val="single" w:sz="18" w:space="4" w:color="002060"/>
          <w:right w:val="single" w:sz="18" w:space="4" w:color="002060"/>
        </w:pBdr>
        <w:spacing w:before="240" w:after="120" w:line="240" w:lineRule="auto"/>
        <w:rPr>
          <w:del w:id="674" w:author="William Girvan" w:date="2025-04-25T10:16:00Z" w16du:dateUtc="2025-04-25T09:16:00Z"/>
          <w:b/>
          <w:bCs/>
          <w:color w:val="002060"/>
        </w:rPr>
      </w:pPr>
      <w:del w:id="675" w:author="William Girvan" w:date="2025-04-25T10:16:00Z" w16du:dateUtc="2025-04-25T09:16:00Z">
        <w:r>
          <w:rPr>
            <w:b/>
            <w:bCs/>
            <w:color w:val="002060"/>
          </w:rPr>
          <w:lastRenderedPageBreak/>
          <w:delText>E</w:delText>
        </w:r>
        <w:r w:rsidR="00FC6685" w:rsidRPr="00A678AC">
          <w:rPr>
            <w:b/>
            <w:bCs/>
            <w:color w:val="002060"/>
          </w:rPr>
          <w:delText xml:space="preserve">xample </w:delText>
        </w:r>
        <w:r w:rsidR="00FC1A4C">
          <w:rPr>
            <w:b/>
            <w:bCs/>
            <w:color w:val="002060"/>
          </w:rPr>
          <w:delText>2</w:delText>
        </w:r>
        <w:r w:rsidR="00FC6685" w:rsidRPr="00A678AC">
          <w:rPr>
            <w:b/>
            <w:bCs/>
            <w:color w:val="002060"/>
          </w:rPr>
          <w:delText xml:space="preserve"> – Sanjay</w:delText>
        </w:r>
      </w:del>
    </w:p>
    <w:p w14:paraId="7EB21F47" w14:textId="77777777" w:rsidR="00FC6685" w:rsidRDefault="00FC6685" w:rsidP="00C5427F">
      <w:pPr>
        <w:pBdr>
          <w:top w:val="single" w:sz="18" w:space="4" w:color="002060"/>
          <w:left w:val="single" w:sz="18" w:space="4" w:color="002060"/>
          <w:bottom w:val="single" w:sz="18" w:space="4" w:color="002060"/>
          <w:right w:val="single" w:sz="18" w:space="4" w:color="002060"/>
        </w:pBdr>
        <w:spacing w:before="240" w:after="120" w:line="240" w:lineRule="auto"/>
        <w:ind w:left="5670" w:hanging="5670"/>
        <w:rPr>
          <w:del w:id="676" w:author="William Girvan" w:date="2025-04-25T10:16:00Z" w16du:dateUtc="2025-04-25T09:16:00Z"/>
          <w:lang w:eastAsia="en-GB"/>
        </w:rPr>
      </w:pPr>
      <w:del w:id="677" w:author="William Girvan" w:date="2025-04-25T10:16:00Z" w16du:dateUtc="2025-04-25T09:16:00Z">
        <w:r>
          <w:rPr>
            <w:lang w:eastAsia="en-GB"/>
          </w:rPr>
          <w:delText xml:space="preserve">Gross salary </w:delText>
        </w:r>
        <w:r w:rsidRPr="0037736E">
          <w:rPr>
            <w:b/>
            <w:lang w:eastAsia="en-GB"/>
          </w:rPr>
          <w:delText>2019/20</w:delText>
        </w:r>
        <w:r>
          <w:rPr>
            <w:lang w:eastAsia="en-GB"/>
          </w:rPr>
          <w:tab/>
          <w:delText>£130,000</w:delText>
        </w:r>
      </w:del>
    </w:p>
    <w:p w14:paraId="1266F2D6" w14:textId="77777777" w:rsidR="00FC6685" w:rsidRDefault="00FC6685" w:rsidP="00C5427F">
      <w:pPr>
        <w:pBdr>
          <w:top w:val="single" w:sz="18" w:space="4" w:color="002060"/>
          <w:left w:val="single" w:sz="18" w:space="4" w:color="002060"/>
          <w:bottom w:val="single" w:sz="18" w:space="4" w:color="002060"/>
          <w:right w:val="single" w:sz="18" w:space="4" w:color="002060"/>
        </w:pBdr>
        <w:spacing w:before="120" w:after="120" w:line="240" w:lineRule="auto"/>
        <w:ind w:left="5670" w:hanging="5670"/>
        <w:rPr>
          <w:del w:id="678" w:author="William Girvan" w:date="2025-04-25T10:16:00Z" w16du:dateUtc="2025-04-25T09:16:00Z"/>
          <w:lang w:eastAsia="en-GB"/>
        </w:rPr>
      </w:pPr>
      <w:del w:id="679" w:author="William Girvan" w:date="2025-04-25T10:16:00Z" w16du:dateUtc="2025-04-25T09:16:00Z">
        <w:r>
          <w:rPr>
            <w:lang w:eastAsia="en-GB"/>
          </w:rPr>
          <w:delText>Less employee pension contributions (11.4%)</w:delText>
        </w:r>
        <w:r>
          <w:rPr>
            <w:lang w:eastAsia="en-GB"/>
          </w:rPr>
          <w:tab/>
          <w:delText xml:space="preserve">£14,820 </w:delText>
        </w:r>
      </w:del>
    </w:p>
    <w:p w14:paraId="127EC1F4" w14:textId="77777777" w:rsidR="00FC6685" w:rsidRDefault="00FC6685" w:rsidP="00C5427F">
      <w:pPr>
        <w:pBdr>
          <w:top w:val="single" w:sz="18" w:space="4" w:color="002060"/>
          <w:left w:val="single" w:sz="18" w:space="4" w:color="002060"/>
          <w:bottom w:val="single" w:sz="18" w:space="4" w:color="002060"/>
          <w:right w:val="single" w:sz="18" w:space="4" w:color="002060"/>
        </w:pBdr>
        <w:spacing w:before="120" w:after="120" w:line="240" w:lineRule="auto"/>
        <w:ind w:left="5670" w:hanging="5670"/>
        <w:rPr>
          <w:del w:id="680" w:author="William Girvan" w:date="2025-04-25T10:16:00Z" w16du:dateUtc="2025-04-25T09:16:00Z"/>
          <w:lang w:eastAsia="en-GB"/>
        </w:rPr>
      </w:pPr>
      <w:del w:id="681" w:author="William Girvan" w:date="2025-04-25T10:16:00Z" w16du:dateUtc="2025-04-25T09:16:00Z">
        <w:r>
          <w:rPr>
            <w:lang w:eastAsia="en-GB"/>
          </w:rPr>
          <w:delText>Plus taxable income from property</w:delText>
        </w:r>
        <w:r>
          <w:rPr>
            <w:lang w:eastAsia="en-GB"/>
          </w:rPr>
          <w:tab/>
          <w:delText>£30,000</w:delText>
        </w:r>
      </w:del>
    </w:p>
    <w:p w14:paraId="23E368B0" w14:textId="77777777" w:rsidR="00FC6685" w:rsidRDefault="00FC6685" w:rsidP="00C5427F">
      <w:pPr>
        <w:pBdr>
          <w:top w:val="single" w:sz="18" w:space="4" w:color="002060"/>
          <w:left w:val="single" w:sz="18" w:space="4" w:color="002060"/>
          <w:bottom w:val="single" w:sz="18" w:space="4" w:color="002060"/>
          <w:right w:val="single" w:sz="18" w:space="4" w:color="002060"/>
        </w:pBdr>
        <w:spacing w:before="120" w:after="120" w:line="240" w:lineRule="auto"/>
        <w:ind w:left="5670" w:hanging="5670"/>
        <w:rPr>
          <w:del w:id="682" w:author="William Girvan" w:date="2025-04-25T10:16:00Z" w16du:dateUtc="2025-04-25T09:16:00Z"/>
          <w:lang w:eastAsia="en-GB"/>
        </w:rPr>
      </w:pPr>
      <w:del w:id="683" w:author="William Girvan" w:date="2025-04-25T10:16:00Z" w16du:dateUtc="2025-04-25T09:16:00Z">
        <w:r>
          <w:rPr>
            <w:b/>
            <w:lang w:eastAsia="en-GB"/>
          </w:rPr>
          <w:delText>Threshold income 2019/20</w:delText>
        </w:r>
        <w:r>
          <w:rPr>
            <w:b/>
            <w:lang w:eastAsia="en-GB"/>
          </w:rPr>
          <w:tab/>
        </w:r>
        <w:r>
          <w:rPr>
            <w:lang w:eastAsia="en-GB"/>
          </w:rPr>
          <w:delText>£145,180</w:delText>
        </w:r>
      </w:del>
    </w:p>
    <w:p w14:paraId="6633E082" w14:textId="77777777" w:rsidR="00FC6685" w:rsidRDefault="00FC6685" w:rsidP="00C5427F">
      <w:pPr>
        <w:pBdr>
          <w:top w:val="single" w:sz="18" w:space="4" w:color="002060"/>
          <w:left w:val="single" w:sz="18" w:space="4" w:color="002060"/>
          <w:bottom w:val="single" w:sz="18" w:space="4" w:color="002060"/>
          <w:right w:val="single" w:sz="18" w:space="4" w:color="002060"/>
        </w:pBdr>
        <w:spacing w:before="120" w:after="120" w:line="240" w:lineRule="auto"/>
        <w:ind w:left="5670" w:hanging="5670"/>
        <w:rPr>
          <w:del w:id="684" w:author="William Girvan" w:date="2025-04-25T10:16:00Z" w16du:dateUtc="2025-04-25T09:16:00Z"/>
          <w:lang w:eastAsia="en-GB"/>
        </w:rPr>
      </w:pPr>
      <w:del w:id="685" w:author="William Girvan" w:date="2025-04-25T10:16:00Z" w16du:dateUtc="2025-04-25T09:16:00Z">
        <w:r>
          <w:rPr>
            <w:lang w:eastAsia="en-GB"/>
          </w:rPr>
          <w:delText>Plus pension savings in the year</w:delText>
        </w:r>
        <w:r>
          <w:rPr>
            <w:lang w:eastAsia="en-GB"/>
          </w:rPr>
          <w:tab/>
          <w:delText>£42,449</w:delText>
        </w:r>
      </w:del>
    </w:p>
    <w:p w14:paraId="6F38BA62" w14:textId="77777777" w:rsidR="00FC6685" w:rsidRDefault="00FC6685" w:rsidP="00C5427F">
      <w:pPr>
        <w:pBdr>
          <w:top w:val="single" w:sz="18" w:space="4" w:color="002060"/>
          <w:left w:val="single" w:sz="18" w:space="4" w:color="002060"/>
          <w:bottom w:val="single" w:sz="18" w:space="4" w:color="002060"/>
          <w:right w:val="single" w:sz="18" w:space="4" w:color="002060"/>
        </w:pBdr>
        <w:spacing w:before="120"/>
        <w:ind w:left="5670" w:hanging="5670"/>
        <w:rPr>
          <w:del w:id="686" w:author="William Girvan" w:date="2025-04-25T10:16:00Z" w16du:dateUtc="2025-04-25T09:16:00Z"/>
          <w:b/>
          <w:lang w:eastAsia="en-GB"/>
        </w:rPr>
      </w:pPr>
      <w:del w:id="687" w:author="William Girvan" w:date="2025-04-25T10:16:00Z" w16du:dateUtc="2025-04-25T09:16:00Z">
        <w:r>
          <w:rPr>
            <w:b/>
            <w:lang w:eastAsia="en-GB"/>
          </w:rPr>
          <w:delText>Adjusted income 2019/20</w:delText>
        </w:r>
        <w:r>
          <w:rPr>
            <w:b/>
            <w:lang w:eastAsia="en-GB"/>
          </w:rPr>
          <w:tab/>
          <w:delText>£187,629</w:delText>
        </w:r>
      </w:del>
    </w:p>
    <w:p w14:paraId="6E5335AA" w14:textId="77777777" w:rsidR="00FC6685" w:rsidRDefault="00FC6685" w:rsidP="00A678AC">
      <w:pPr>
        <w:pBdr>
          <w:top w:val="single" w:sz="18" w:space="4" w:color="002060"/>
          <w:left w:val="single" w:sz="18" w:space="4" w:color="002060"/>
          <w:bottom w:val="single" w:sz="18" w:space="4" w:color="002060"/>
          <w:right w:val="single" w:sz="18" w:space="4" w:color="002060"/>
        </w:pBdr>
        <w:rPr>
          <w:del w:id="688" w:author="William Girvan" w:date="2025-04-25T10:16:00Z" w16du:dateUtc="2025-04-25T09:16:00Z"/>
          <w:lang w:eastAsia="en-GB"/>
        </w:rPr>
      </w:pPr>
      <w:del w:id="689" w:author="William Girvan" w:date="2025-04-25T10:16:00Z" w16du:dateUtc="2025-04-25T09:16:00Z">
        <w:r>
          <w:rPr>
            <w:lang w:eastAsia="en-GB"/>
          </w:rPr>
          <w:delText xml:space="preserve">Sanjay’s Threshold income is more than £110,000 and his Adjusted </w:delText>
        </w:r>
        <w:r w:rsidR="00FC1A4C">
          <w:rPr>
            <w:lang w:eastAsia="en-GB"/>
          </w:rPr>
          <w:delText>i</w:delText>
        </w:r>
        <w:r>
          <w:rPr>
            <w:lang w:eastAsia="en-GB"/>
          </w:rPr>
          <w:delText xml:space="preserve">ncome is more than £150,000. His </w:delText>
        </w:r>
        <w:r w:rsidR="00C5427F">
          <w:rPr>
            <w:lang w:eastAsia="en-GB"/>
          </w:rPr>
          <w:delText>annual allowance</w:delText>
        </w:r>
        <w:r>
          <w:rPr>
            <w:lang w:eastAsia="en-GB"/>
          </w:rPr>
          <w:delText xml:space="preserve"> is tapered for the 2019/20 year.</w:delText>
        </w:r>
      </w:del>
    </w:p>
    <w:p w14:paraId="093EA28A" w14:textId="77777777" w:rsidR="00FC6685" w:rsidRDefault="00FC6685" w:rsidP="00C5427F">
      <w:pPr>
        <w:pBdr>
          <w:top w:val="single" w:sz="18" w:space="4" w:color="002060"/>
          <w:left w:val="single" w:sz="18" w:space="4" w:color="002060"/>
          <w:bottom w:val="single" w:sz="18" w:space="4" w:color="002060"/>
          <w:right w:val="single" w:sz="18" w:space="4" w:color="002060"/>
        </w:pBdr>
        <w:spacing w:after="120"/>
        <w:ind w:left="5670" w:hanging="5670"/>
        <w:rPr>
          <w:del w:id="690" w:author="William Girvan" w:date="2025-04-25T10:16:00Z" w16du:dateUtc="2025-04-25T09:16:00Z"/>
          <w:lang w:eastAsia="en-GB"/>
        </w:rPr>
      </w:pPr>
      <w:del w:id="691" w:author="William Girvan" w:date="2025-04-25T10:16:00Z" w16du:dateUtc="2025-04-25T09:16:00Z">
        <w:r>
          <w:rPr>
            <w:lang w:eastAsia="en-GB"/>
          </w:rPr>
          <w:delText xml:space="preserve">Tapered </w:delText>
        </w:r>
        <w:r w:rsidR="00C5427F">
          <w:rPr>
            <w:lang w:eastAsia="en-GB"/>
          </w:rPr>
          <w:delText>annual allowance</w:delText>
        </w:r>
        <w:r>
          <w:rPr>
            <w:lang w:eastAsia="en-GB"/>
          </w:rPr>
          <w:tab/>
          <w:delText>£21,186*</w:delText>
        </w:r>
      </w:del>
    </w:p>
    <w:p w14:paraId="42EE2B46" w14:textId="77777777" w:rsidR="00FC6685" w:rsidRDefault="00FC6685" w:rsidP="00C5427F">
      <w:pPr>
        <w:pBdr>
          <w:top w:val="single" w:sz="18" w:space="4" w:color="002060"/>
          <w:left w:val="single" w:sz="18" w:space="4" w:color="002060"/>
          <w:bottom w:val="single" w:sz="18" w:space="4" w:color="002060"/>
          <w:right w:val="single" w:sz="18" w:space="4" w:color="002060"/>
        </w:pBdr>
        <w:spacing w:after="120"/>
        <w:ind w:left="5670" w:hanging="5670"/>
        <w:rPr>
          <w:del w:id="692" w:author="William Girvan" w:date="2025-04-25T10:16:00Z" w16du:dateUtc="2025-04-25T09:16:00Z"/>
          <w:lang w:eastAsia="en-GB"/>
        </w:rPr>
      </w:pPr>
      <w:del w:id="693" w:author="William Girvan" w:date="2025-04-25T10:16:00Z" w16du:dateUtc="2025-04-25T09:16:00Z">
        <w:r>
          <w:rPr>
            <w:lang w:eastAsia="en-GB"/>
          </w:rPr>
          <w:delText xml:space="preserve">In excess of </w:delText>
        </w:r>
        <w:r w:rsidR="00C5427F">
          <w:rPr>
            <w:lang w:eastAsia="en-GB"/>
          </w:rPr>
          <w:delText>annual allowance</w:delText>
        </w:r>
        <w:r>
          <w:rPr>
            <w:lang w:eastAsia="en-GB"/>
          </w:rPr>
          <w:tab/>
          <w:delText>£</w:delText>
        </w:r>
        <w:r w:rsidR="0020476B">
          <w:rPr>
            <w:lang w:eastAsia="en-GB"/>
          </w:rPr>
          <w:delText>21,263 (</w:delText>
        </w:r>
        <w:r>
          <w:rPr>
            <w:lang w:eastAsia="en-GB"/>
          </w:rPr>
          <w:delText>£42,449 - £21,186)</w:delText>
        </w:r>
      </w:del>
    </w:p>
    <w:p w14:paraId="45FEFD89" w14:textId="77777777" w:rsidR="00FC6685" w:rsidRDefault="00C5427F" w:rsidP="00C5427F">
      <w:pPr>
        <w:pBdr>
          <w:top w:val="single" w:sz="18" w:space="4" w:color="002060"/>
          <w:left w:val="single" w:sz="18" w:space="4" w:color="002060"/>
          <w:bottom w:val="single" w:sz="18" w:space="4" w:color="002060"/>
          <w:right w:val="single" w:sz="18" w:space="4" w:color="002060"/>
        </w:pBdr>
        <w:ind w:left="5670" w:hanging="5670"/>
        <w:rPr>
          <w:del w:id="694" w:author="William Girvan" w:date="2025-04-25T10:16:00Z" w16du:dateUtc="2025-04-25T09:16:00Z"/>
          <w:lang w:eastAsia="en-GB"/>
        </w:rPr>
      </w:pPr>
      <w:del w:id="695" w:author="William Girvan" w:date="2025-04-25T10:16:00Z" w16du:dateUtc="2025-04-25T09:16:00Z">
        <w:r>
          <w:rPr>
            <w:b/>
            <w:lang w:eastAsia="en-GB"/>
          </w:rPr>
          <w:delText>Annual allowance</w:delText>
        </w:r>
        <w:r w:rsidR="00FC6685">
          <w:rPr>
            <w:b/>
            <w:lang w:eastAsia="en-GB"/>
          </w:rPr>
          <w:delText xml:space="preserve"> tax charge </w:delText>
        </w:r>
        <w:r w:rsidR="00FC6685">
          <w:rPr>
            <w:lang w:eastAsia="en-GB"/>
          </w:rPr>
          <w:delText>at marginal rate</w:delText>
        </w:r>
        <w:r w:rsidR="00FC6685">
          <w:rPr>
            <w:lang w:eastAsia="en-GB"/>
          </w:rPr>
          <w:tab/>
          <w:delText>£8,505.20 (marginal rate of 40% assumed)</w:delText>
        </w:r>
      </w:del>
    </w:p>
    <w:p w14:paraId="62515A31" w14:textId="77777777" w:rsidR="00FC6685" w:rsidRPr="00D361AE" w:rsidRDefault="00FC6685" w:rsidP="00A678AC">
      <w:pPr>
        <w:pBdr>
          <w:top w:val="single" w:sz="18" w:space="4" w:color="002060"/>
          <w:left w:val="single" w:sz="18" w:space="4" w:color="002060"/>
          <w:bottom w:val="single" w:sz="18" w:space="4" w:color="002060"/>
          <w:right w:val="single" w:sz="18" w:space="4" w:color="002060"/>
        </w:pBdr>
        <w:rPr>
          <w:del w:id="696" w:author="William Girvan" w:date="2025-04-25T10:16:00Z" w16du:dateUtc="2025-04-25T09:16:00Z"/>
          <w:lang w:eastAsia="en-GB"/>
        </w:rPr>
      </w:pPr>
      <w:del w:id="697" w:author="William Girvan" w:date="2025-04-25T10:16:00Z" w16du:dateUtc="2025-04-25T09:16:00Z">
        <w:r>
          <w:rPr>
            <w:lang w:eastAsia="en-GB"/>
          </w:rPr>
          <w:delText>* Taper = £187,629 - £150,000 = £37,629 ÷ 2 = £18,814 (rounded down)</w:delText>
        </w:r>
        <w:r>
          <w:rPr>
            <w:lang w:eastAsia="en-GB"/>
          </w:rPr>
          <w:br/>
          <w:delText xml:space="preserve">  Standard </w:delText>
        </w:r>
        <w:r w:rsidR="001B4B4E">
          <w:rPr>
            <w:lang w:eastAsia="en-GB"/>
          </w:rPr>
          <w:delText>annual allowance</w:delText>
        </w:r>
        <w:r>
          <w:rPr>
            <w:lang w:eastAsia="en-GB"/>
          </w:rPr>
          <w:delText xml:space="preserve"> £40,000 - £18,814 = tapered AA £21,186</w:delText>
        </w:r>
      </w:del>
    </w:p>
    <w:p w14:paraId="65FDF971" w14:textId="77777777" w:rsidR="00FC6685" w:rsidRDefault="00FC6685" w:rsidP="005C7C7B">
      <w:pPr>
        <w:pStyle w:val="ListParagraph"/>
        <w:numPr>
          <w:ilvl w:val="0"/>
          <w:numId w:val="0"/>
        </w:numPr>
        <w:spacing w:after="0" w:line="240" w:lineRule="auto"/>
        <w:ind w:left="352"/>
        <w:rPr>
          <w:del w:id="698" w:author="William Girvan" w:date="2025-04-25T10:16:00Z" w16du:dateUtc="2025-04-25T09:16:00Z"/>
        </w:rPr>
      </w:pPr>
    </w:p>
    <w:p w14:paraId="5B57569D" w14:textId="77777777" w:rsidR="00692850" w:rsidRDefault="00692850">
      <w:pPr>
        <w:spacing w:after="0" w:line="240" w:lineRule="auto"/>
        <w:rPr>
          <w:del w:id="699" w:author="William Girvan" w:date="2025-04-25T10:16:00Z" w16du:dateUtc="2025-04-25T09:16:00Z"/>
          <w:b/>
          <w:bCs/>
          <w:color w:val="002060"/>
        </w:rPr>
      </w:pPr>
      <w:del w:id="700" w:author="William Girvan" w:date="2025-04-25T10:16:00Z" w16du:dateUtc="2025-04-25T09:16:00Z">
        <w:r>
          <w:rPr>
            <w:b/>
            <w:bCs/>
            <w:color w:val="002060"/>
          </w:rPr>
          <w:br w:type="page"/>
        </w:r>
      </w:del>
    </w:p>
    <w:p w14:paraId="40A2BAD3" w14:textId="77777777" w:rsidR="00A678AC" w:rsidRPr="00692850" w:rsidRDefault="00A13CC1" w:rsidP="00692850">
      <w:pPr>
        <w:pBdr>
          <w:top w:val="single" w:sz="18" w:space="4" w:color="002060"/>
          <w:left w:val="single" w:sz="18" w:space="4" w:color="002060"/>
          <w:bottom w:val="single" w:sz="18" w:space="4" w:color="002060"/>
          <w:right w:val="single" w:sz="18" w:space="4" w:color="002060"/>
        </w:pBdr>
        <w:rPr>
          <w:del w:id="701" w:author="William Girvan" w:date="2025-04-25T10:16:00Z" w16du:dateUtc="2025-04-25T09:16:00Z"/>
          <w:b/>
          <w:bCs/>
          <w:color w:val="002060"/>
        </w:rPr>
      </w:pPr>
      <w:del w:id="702" w:author="William Girvan" w:date="2025-04-25T10:16:00Z" w16du:dateUtc="2025-04-25T09:16:00Z">
        <w:r>
          <w:rPr>
            <w:b/>
            <w:bCs/>
            <w:color w:val="002060"/>
          </w:rPr>
          <w:lastRenderedPageBreak/>
          <w:delText>E</w:delText>
        </w:r>
        <w:r w:rsidR="00692850" w:rsidRPr="00692850">
          <w:rPr>
            <w:b/>
            <w:bCs/>
            <w:color w:val="002060"/>
          </w:rPr>
          <w:delText xml:space="preserve">xample </w:delText>
        </w:r>
        <w:r w:rsidR="00FC1A4C">
          <w:rPr>
            <w:b/>
            <w:bCs/>
            <w:color w:val="002060"/>
          </w:rPr>
          <w:delText>3</w:delText>
        </w:r>
        <w:r w:rsidR="00692850" w:rsidRPr="00692850">
          <w:rPr>
            <w:b/>
            <w:bCs/>
            <w:color w:val="002060"/>
          </w:rPr>
          <w:delText xml:space="preserve"> - Cerys</w:delText>
        </w:r>
      </w:del>
    </w:p>
    <w:p w14:paraId="3DE5F8CF" w14:textId="77777777" w:rsidR="00FC6685" w:rsidRDefault="00FC6685" w:rsidP="00C5427F">
      <w:pPr>
        <w:pBdr>
          <w:top w:val="single" w:sz="18" w:space="4" w:color="002060"/>
          <w:left w:val="single" w:sz="18" w:space="4" w:color="002060"/>
          <w:bottom w:val="single" w:sz="18" w:space="4" w:color="002060"/>
          <w:right w:val="single" w:sz="18" w:space="4" w:color="002060"/>
        </w:pBdr>
        <w:spacing w:after="120"/>
        <w:ind w:left="5670" w:hanging="5670"/>
        <w:rPr>
          <w:del w:id="703" w:author="William Girvan" w:date="2025-04-25T10:16:00Z" w16du:dateUtc="2025-04-25T09:16:00Z"/>
          <w:lang w:eastAsia="en-GB"/>
        </w:rPr>
      </w:pPr>
      <w:del w:id="704" w:author="William Girvan" w:date="2025-04-25T10:16:00Z" w16du:dateUtc="2025-04-25T09:16:00Z">
        <w:r>
          <w:rPr>
            <w:lang w:eastAsia="en-GB"/>
          </w:rPr>
          <w:delText xml:space="preserve">Gross salary </w:delText>
        </w:r>
        <w:r w:rsidRPr="0037736E">
          <w:rPr>
            <w:b/>
            <w:lang w:eastAsia="en-GB"/>
          </w:rPr>
          <w:delText>2021</w:delText>
        </w:r>
        <w:r w:rsidR="009E4B9C">
          <w:rPr>
            <w:b/>
            <w:lang w:eastAsia="en-GB"/>
          </w:rPr>
          <w:delText>/22</w:delText>
        </w:r>
        <w:r>
          <w:rPr>
            <w:lang w:eastAsia="en-GB"/>
          </w:rPr>
          <w:tab/>
          <w:delText>£220,000</w:delText>
        </w:r>
      </w:del>
    </w:p>
    <w:p w14:paraId="3A86F3F8" w14:textId="77777777" w:rsidR="00FC6685" w:rsidRDefault="00FC6685" w:rsidP="00C5427F">
      <w:pPr>
        <w:pBdr>
          <w:top w:val="single" w:sz="18" w:space="4" w:color="002060"/>
          <w:left w:val="single" w:sz="18" w:space="4" w:color="002060"/>
          <w:bottom w:val="single" w:sz="18" w:space="4" w:color="002060"/>
          <w:right w:val="single" w:sz="18" w:space="4" w:color="002060"/>
        </w:pBdr>
        <w:spacing w:after="120"/>
        <w:ind w:left="5670" w:hanging="5670"/>
        <w:rPr>
          <w:del w:id="705" w:author="William Girvan" w:date="2025-04-25T10:16:00Z" w16du:dateUtc="2025-04-25T09:16:00Z"/>
          <w:lang w:eastAsia="en-GB"/>
        </w:rPr>
      </w:pPr>
      <w:del w:id="706" w:author="William Girvan" w:date="2025-04-25T10:16:00Z" w16du:dateUtc="2025-04-25T09:16:00Z">
        <w:r>
          <w:rPr>
            <w:lang w:eastAsia="en-GB"/>
          </w:rPr>
          <w:delText>Less employee pension contributions (12.5%)</w:delText>
        </w:r>
        <w:r>
          <w:rPr>
            <w:lang w:eastAsia="en-GB"/>
          </w:rPr>
          <w:tab/>
          <w:delText>£27,500</w:delText>
        </w:r>
        <w:r>
          <w:rPr>
            <w:lang w:eastAsia="en-GB"/>
          </w:rPr>
          <w:tab/>
        </w:r>
      </w:del>
    </w:p>
    <w:p w14:paraId="664A319B" w14:textId="77777777" w:rsidR="00FC6685" w:rsidRDefault="00FC6685" w:rsidP="00C5427F">
      <w:pPr>
        <w:pBdr>
          <w:top w:val="single" w:sz="18" w:space="4" w:color="002060"/>
          <w:left w:val="single" w:sz="18" w:space="4" w:color="002060"/>
          <w:bottom w:val="single" w:sz="18" w:space="4" w:color="002060"/>
          <w:right w:val="single" w:sz="18" w:space="4" w:color="002060"/>
        </w:pBdr>
        <w:spacing w:after="120"/>
        <w:ind w:left="5670" w:hanging="5670"/>
        <w:rPr>
          <w:del w:id="707" w:author="William Girvan" w:date="2025-04-25T10:16:00Z" w16du:dateUtc="2025-04-25T09:16:00Z"/>
          <w:lang w:eastAsia="en-GB"/>
        </w:rPr>
      </w:pPr>
      <w:del w:id="708" w:author="William Girvan" w:date="2025-04-25T10:16:00Z" w16du:dateUtc="2025-04-25T09:16:00Z">
        <w:r w:rsidRPr="00C21343">
          <w:rPr>
            <w:b/>
            <w:lang w:eastAsia="en-GB"/>
          </w:rPr>
          <w:delText>Threshold income 2021</w:delText>
        </w:r>
        <w:r w:rsidR="009E4B9C">
          <w:rPr>
            <w:b/>
            <w:lang w:eastAsia="en-GB"/>
          </w:rPr>
          <w:delText>/22</w:delText>
        </w:r>
        <w:r w:rsidRPr="00C21343">
          <w:rPr>
            <w:b/>
            <w:lang w:eastAsia="en-GB"/>
          </w:rPr>
          <w:tab/>
        </w:r>
        <w:r>
          <w:rPr>
            <w:lang w:eastAsia="en-GB"/>
          </w:rPr>
          <w:delText>£192,500</w:delText>
        </w:r>
      </w:del>
    </w:p>
    <w:p w14:paraId="475DF035" w14:textId="77777777" w:rsidR="00FC6685" w:rsidRDefault="00FC6685" w:rsidP="00C5427F">
      <w:pPr>
        <w:pBdr>
          <w:top w:val="single" w:sz="18" w:space="4" w:color="002060"/>
          <w:left w:val="single" w:sz="18" w:space="4" w:color="002060"/>
          <w:bottom w:val="single" w:sz="18" w:space="4" w:color="002060"/>
          <w:right w:val="single" w:sz="18" w:space="4" w:color="002060"/>
        </w:pBdr>
        <w:ind w:left="5670" w:hanging="5670"/>
        <w:rPr>
          <w:del w:id="709" w:author="William Girvan" w:date="2025-04-25T10:16:00Z" w16du:dateUtc="2025-04-25T09:16:00Z"/>
          <w:lang w:eastAsia="en-GB"/>
        </w:rPr>
      </w:pPr>
      <w:del w:id="710" w:author="William Girvan" w:date="2025-04-25T10:16:00Z" w16du:dateUtc="2025-04-25T09:16:00Z">
        <w:r>
          <w:rPr>
            <w:lang w:eastAsia="en-GB"/>
          </w:rPr>
          <w:delText>Pension savings in the year</w:delText>
        </w:r>
        <w:r>
          <w:rPr>
            <w:lang w:eastAsia="en-GB"/>
          </w:rPr>
          <w:tab/>
          <w:delText>£71,837</w:delText>
        </w:r>
      </w:del>
    </w:p>
    <w:p w14:paraId="79D5067B" w14:textId="77777777" w:rsidR="00FC6685" w:rsidRDefault="00FC6685" w:rsidP="00692850">
      <w:pPr>
        <w:pBdr>
          <w:top w:val="single" w:sz="18" w:space="4" w:color="002060"/>
          <w:left w:val="single" w:sz="18" w:space="4" w:color="002060"/>
          <w:bottom w:val="single" w:sz="18" w:space="4" w:color="002060"/>
          <w:right w:val="single" w:sz="18" w:space="4" w:color="002060"/>
        </w:pBdr>
        <w:rPr>
          <w:del w:id="711" w:author="William Girvan" w:date="2025-04-25T10:16:00Z" w16du:dateUtc="2025-04-25T09:16:00Z"/>
          <w:lang w:eastAsia="en-GB"/>
        </w:rPr>
      </w:pPr>
      <w:del w:id="712" w:author="William Girvan" w:date="2025-04-25T10:16:00Z" w16du:dateUtc="2025-04-25T09:16:00Z">
        <w:r>
          <w:rPr>
            <w:lang w:eastAsia="en-GB"/>
          </w:rPr>
          <w:delText xml:space="preserve">Cerys’s Threshold income is less than £200,000. Her </w:delText>
        </w:r>
        <w:r w:rsidR="0028450F">
          <w:rPr>
            <w:lang w:eastAsia="en-GB"/>
          </w:rPr>
          <w:delText xml:space="preserve">annual allowance </w:delText>
        </w:r>
        <w:r>
          <w:rPr>
            <w:lang w:eastAsia="en-GB"/>
          </w:rPr>
          <w:delText>will not be tapered in 2021</w:delText>
        </w:r>
        <w:r w:rsidR="009E4B9C">
          <w:rPr>
            <w:lang w:eastAsia="en-GB"/>
          </w:rPr>
          <w:delText>/22</w:delText>
        </w:r>
        <w:r>
          <w:rPr>
            <w:lang w:eastAsia="en-GB"/>
          </w:rPr>
          <w:delText xml:space="preserve">. Cerys’s pension savings will be measured against the standard </w:delText>
        </w:r>
        <w:r w:rsidR="0028450F">
          <w:rPr>
            <w:lang w:eastAsia="en-GB"/>
          </w:rPr>
          <w:delText>annual allowance</w:delText>
        </w:r>
        <w:r>
          <w:rPr>
            <w:lang w:eastAsia="en-GB"/>
          </w:rPr>
          <w:delText xml:space="preserve"> of £40,000. </w:delText>
        </w:r>
      </w:del>
    </w:p>
    <w:p w14:paraId="7C6685BB" w14:textId="77777777" w:rsidR="00FC6685" w:rsidRDefault="00FC6685" w:rsidP="00C5427F">
      <w:pPr>
        <w:pBdr>
          <w:top w:val="single" w:sz="18" w:space="4" w:color="002060"/>
          <w:left w:val="single" w:sz="18" w:space="4" w:color="002060"/>
          <w:bottom w:val="single" w:sz="18" w:space="4" w:color="002060"/>
          <w:right w:val="single" w:sz="18" w:space="4" w:color="002060"/>
        </w:pBdr>
        <w:spacing w:after="120"/>
        <w:ind w:left="5670" w:hanging="5670"/>
        <w:rPr>
          <w:del w:id="713" w:author="William Girvan" w:date="2025-04-25T10:16:00Z" w16du:dateUtc="2025-04-25T09:16:00Z"/>
          <w:lang w:eastAsia="en-GB"/>
        </w:rPr>
      </w:pPr>
      <w:del w:id="714" w:author="William Girvan" w:date="2025-04-25T10:16:00Z" w16du:dateUtc="2025-04-25T09:16:00Z">
        <w:r>
          <w:rPr>
            <w:lang w:eastAsia="en-GB"/>
          </w:rPr>
          <w:delText xml:space="preserve">Standard </w:delText>
        </w:r>
        <w:r w:rsidR="0028450F">
          <w:rPr>
            <w:lang w:eastAsia="en-GB"/>
          </w:rPr>
          <w:delText>annual allowance</w:delText>
        </w:r>
        <w:r>
          <w:rPr>
            <w:lang w:eastAsia="en-GB"/>
          </w:rPr>
          <w:tab/>
          <w:delText>£40,000</w:delText>
        </w:r>
      </w:del>
    </w:p>
    <w:p w14:paraId="04254A41" w14:textId="77777777" w:rsidR="00FC6685" w:rsidRDefault="00FC6685" w:rsidP="00C5427F">
      <w:pPr>
        <w:pBdr>
          <w:top w:val="single" w:sz="18" w:space="4" w:color="002060"/>
          <w:left w:val="single" w:sz="18" w:space="4" w:color="002060"/>
          <w:bottom w:val="single" w:sz="18" w:space="4" w:color="002060"/>
          <w:right w:val="single" w:sz="18" w:space="4" w:color="002060"/>
        </w:pBdr>
        <w:spacing w:after="120"/>
        <w:ind w:left="5670" w:hanging="5670"/>
        <w:rPr>
          <w:del w:id="715" w:author="William Girvan" w:date="2025-04-25T10:16:00Z" w16du:dateUtc="2025-04-25T09:16:00Z"/>
          <w:lang w:eastAsia="en-GB"/>
        </w:rPr>
      </w:pPr>
      <w:del w:id="716" w:author="William Girvan" w:date="2025-04-25T10:16:00Z" w16du:dateUtc="2025-04-25T09:16:00Z">
        <w:r>
          <w:rPr>
            <w:lang w:eastAsia="en-GB"/>
          </w:rPr>
          <w:delText xml:space="preserve">Pension savings in excess of </w:delText>
        </w:r>
        <w:r w:rsidR="0028450F">
          <w:rPr>
            <w:lang w:eastAsia="en-GB"/>
          </w:rPr>
          <w:delText>annual allowance</w:delText>
        </w:r>
        <w:r>
          <w:rPr>
            <w:lang w:eastAsia="en-GB"/>
          </w:rPr>
          <w:tab/>
        </w:r>
        <w:r w:rsidR="00692850">
          <w:rPr>
            <w:lang w:eastAsia="en-GB"/>
          </w:rPr>
          <w:delText>£</w:delText>
        </w:r>
        <w:r>
          <w:rPr>
            <w:lang w:eastAsia="en-GB"/>
          </w:rPr>
          <w:delText>31,837</w:delText>
        </w:r>
      </w:del>
    </w:p>
    <w:p w14:paraId="259E41B5" w14:textId="77777777" w:rsidR="00FC6685" w:rsidRDefault="00FC6685" w:rsidP="00C5427F">
      <w:pPr>
        <w:pBdr>
          <w:top w:val="single" w:sz="18" w:space="4" w:color="002060"/>
          <w:left w:val="single" w:sz="18" w:space="4" w:color="002060"/>
          <w:bottom w:val="single" w:sz="18" w:space="4" w:color="002060"/>
          <w:right w:val="single" w:sz="18" w:space="4" w:color="002060"/>
        </w:pBdr>
        <w:spacing w:after="120"/>
        <w:ind w:left="5670" w:hanging="5670"/>
        <w:rPr>
          <w:del w:id="717" w:author="William Girvan" w:date="2025-04-25T10:16:00Z" w16du:dateUtc="2025-04-25T09:16:00Z"/>
          <w:lang w:eastAsia="en-GB"/>
        </w:rPr>
      </w:pPr>
      <w:del w:id="718" w:author="William Girvan" w:date="2025-04-25T10:16:00Z" w16du:dateUtc="2025-04-25T09:16:00Z">
        <w:r w:rsidRPr="00C21343">
          <w:rPr>
            <w:b/>
            <w:lang w:eastAsia="en-GB"/>
          </w:rPr>
          <w:delText>A</w:delText>
        </w:r>
        <w:r w:rsidR="0028450F">
          <w:rPr>
            <w:b/>
            <w:lang w:eastAsia="en-GB"/>
          </w:rPr>
          <w:delText xml:space="preserve">nnual </w:delText>
        </w:r>
        <w:r w:rsidRPr="00C21343">
          <w:rPr>
            <w:b/>
            <w:lang w:eastAsia="en-GB"/>
          </w:rPr>
          <w:delText>A</w:delText>
        </w:r>
        <w:r w:rsidR="00C5427F">
          <w:rPr>
            <w:b/>
            <w:lang w:eastAsia="en-GB"/>
          </w:rPr>
          <w:delText>llowance</w:delText>
        </w:r>
        <w:r w:rsidRPr="00C21343">
          <w:rPr>
            <w:b/>
            <w:lang w:eastAsia="en-GB"/>
          </w:rPr>
          <w:delText xml:space="preserve"> tax charge</w:delText>
        </w:r>
        <w:r>
          <w:rPr>
            <w:lang w:eastAsia="en-GB"/>
          </w:rPr>
          <w:delText xml:space="preserve"> at marginal rate</w:delText>
        </w:r>
        <w:r>
          <w:rPr>
            <w:lang w:eastAsia="en-GB"/>
          </w:rPr>
          <w:tab/>
          <w:delText>£14,327 (marginal rate of 45% assumed)</w:delText>
        </w:r>
      </w:del>
    </w:p>
    <w:p w14:paraId="434B8908" w14:textId="77777777" w:rsidR="00FC6685" w:rsidRPr="00060B08" w:rsidRDefault="00FC6685" w:rsidP="00060B08">
      <w:pPr>
        <w:spacing w:after="0" w:line="240" w:lineRule="auto"/>
        <w:rPr>
          <w:del w:id="719" w:author="William Girvan" w:date="2025-04-25T10:16:00Z" w16du:dateUtc="2025-04-25T09:16:00Z"/>
          <w:lang w:eastAsia="en-GB"/>
        </w:rPr>
      </w:pPr>
    </w:p>
    <w:p w14:paraId="43D4CE4C" w14:textId="77777777" w:rsidR="00FC6685" w:rsidRPr="0088254D" w:rsidRDefault="00A13CC1" w:rsidP="0088254D">
      <w:pPr>
        <w:pBdr>
          <w:top w:val="single" w:sz="18" w:space="4" w:color="002060"/>
          <w:left w:val="single" w:sz="18" w:space="4" w:color="002060"/>
          <w:bottom w:val="single" w:sz="18" w:space="4" w:color="002060"/>
          <w:right w:val="single" w:sz="18" w:space="4" w:color="002060"/>
        </w:pBdr>
        <w:spacing w:after="120" w:line="240" w:lineRule="auto"/>
        <w:rPr>
          <w:del w:id="720" w:author="William Girvan" w:date="2025-04-25T10:16:00Z" w16du:dateUtc="2025-04-25T09:16:00Z"/>
          <w:b/>
          <w:bCs/>
          <w:color w:val="002060"/>
        </w:rPr>
      </w:pPr>
      <w:del w:id="721" w:author="William Girvan" w:date="2025-04-25T10:16:00Z" w16du:dateUtc="2025-04-25T09:16:00Z">
        <w:r>
          <w:rPr>
            <w:b/>
            <w:bCs/>
            <w:color w:val="002060"/>
          </w:rPr>
          <w:delText>E</w:delText>
        </w:r>
        <w:r w:rsidR="00FC6685" w:rsidRPr="0088254D">
          <w:rPr>
            <w:b/>
            <w:bCs/>
            <w:color w:val="002060"/>
          </w:rPr>
          <w:delText xml:space="preserve">xample </w:delText>
        </w:r>
        <w:r w:rsidR="00FC1A4C">
          <w:rPr>
            <w:b/>
            <w:bCs/>
            <w:color w:val="002060"/>
          </w:rPr>
          <w:delText>4</w:delText>
        </w:r>
        <w:r w:rsidR="00FC6685" w:rsidRPr="0088254D">
          <w:rPr>
            <w:b/>
            <w:bCs/>
            <w:color w:val="002060"/>
          </w:rPr>
          <w:delText xml:space="preserve"> – Huang</w:delText>
        </w:r>
      </w:del>
    </w:p>
    <w:p w14:paraId="55FB2402" w14:textId="77777777" w:rsidR="00FC6685" w:rsidRDefault="00FC6685" w:rsidP="0088254D">
      <w:pPr>
        <w:pBdr>
          <w:top w:val="single" w:sz="18" w:space="4" w:color="002060"/>
          <w:left w:val="single" w:sz="18" w:space="4" w:color="002060"/>
          <w:bottom w:val="single" w:sz="18" w:space="4" w:color="002060"/>
          <w:right w:val="single" w:sz="18" w:space="4" w:color="002060"/>
        </w:pBdr>
        <w:spacing w:after="120"/>
        <w:ind w:left="5103" w:hanging="5103"/>
        <w:rPr>
          <w:del w:id="722" w:author="William Girvan" w:date="2025-04-25T10:16:00Z" w16du:dateUtc="2025-04-25T09:16:00Z"/>
          <w:lang w:eastAsia="en-GB"/>
        </w:rPr>
      </w:pPr>
      <w:del w:id="723" w:author="William Girvan" w:date="2025-04-25T10:16:00Z" w16du:dateUtc="2025-04-25T09:16:00Z">
        <w:r>
          <w:rPr>
            <w:lang w:eastAsia="en-GB"/>
          </w:rPr>
          <w:delText xml:space="preserve">Gross salary </w:delText>
        </w:r>
        <w:r w:rsidRPr="0037736E">
          <w:rPr>
            <w:b/>
            <w:lang w:eastAsia="en-GB"/>
          </w:rPr>
          <w:delText>2021</w:delText>
        </w:r>
        <w:r w:rsidR="009E4B9C">
          <w:rPr>
            <w:b/>
            <w:lang w:eastAsia="en-GB"/>
          </w:rPr>
          <w:delText>/22</w:delText>
        </w:r>
        <w:r w:rsidRPr="0037736E">
          <w:rPr>
            <w:b/>
            <w:lang w:eastAsia="en-GB"/>
          </w:rPr>
          <w:tab/>
        </w:r>
        <w:r>
          <w:rPr>
            <w:lang w:eastAsia="en-GB"/>
          </w:rPr>
          <w:delText>£210,000</w:delText>
        </w:r>
      </w:del>
    </w:p>
    <w:p w14:paraId="1EA137DF" w14:textId="77777777" w:rsidR="00FC6685" w:rsidRDefault="00FC6685" w:rsidP="0088254D">
      <w:pPr>
        <w:pBdr>
          <w:top w:val="single" w:sz="18" w:space="4" w:color="002060"/>
          <w:left w:val="single" w:sz="18" w:space="4" w:color="002060"/>
          <w:bottom w:val="single" w:sz="18" w:space="4" w:color="002060"/>
          <w:right w:val="single" w:sz="18" w:space="4" w:color="002060"/>
        </w:pBdr>
        <w:spacing w:after="120"/>
        <w:ind w:left="5103" w:hanging="5103"/>
        <w:rPr>
          <w:del w:id="724" w:author="William Girvan" w:date="2025-04-25T10:16:00Z" w16du:dateUtc="2025-04-25T09:16:00Z"/>
          <w:lang w:eastAsia="en-GB"/>
        </w:rPr>
      </w:pPr>
      <w:del w:id="725" w:author="William Girvan" w:date="2025-04-25T10:16:00Z" w16du:dateUtc="2025-04-25T09:16:00Z">
        <w:r>
          <w:rPr>
            <w:lang w:eastAsia="en-GB"/>
          </w:rPr>
          <w:delText>Less employee pension contributions (12.5%)</w:delText>
        </w:r>
        <w:r>
          <w:rPr>
            <w:lang w:eastAsia="en-GB"/>
          </w:rPr>
          <w:tab/>
          <w:delText>£26,250</w:delText>
        </w:r>
      </w:del>
    </w:p>
    <w:p w14:paraId="29E92301" w14:textId="77777777" w:rsidR="00FC6685" w:rsidRDefault="00FC6685" w:rsidP="0088254D">
      <w:pPr>
        <w:pBdr>
          <w:top w:val="single" w:sz="18" w:space="4" w:color="002060"/>
          <w:left w:val="single" w:sz="18" w:space="4" w:color="002060"/>
          <w:bottom w:val="single" w:sz="18" w:space="4" w:color="002060"/>
          <w:right w:val="single" w:sz="18" w:space="4" w:color="002060"/>
        </w:pBdr>
        <w:spacing w:after="120"/>
        <w:ind w:left="5103" w:hanging="5103"/>
        <w:rPr>
          <w:del w:id="726" w:author="William Girvan" w:date="2025-04-25T10:16:00Z" w16du:dateUtc="2025-04-25T09:16:00Z"/>
          <w:lang w:eastAsia="en-GB"/>
        </w:rPr>
      </w:pPr>
      <w:del w:id="727" w:author="William Girvan" w:date="2025-04-25T10:16:00Z" w16du:dateUtc="2025-04-25T09:16:00Z">
        <w:r>
          <w:rPr>
            <w:lang w:eastAsia="en-GB"/>
          </w:rPr>
          <w:delText>Plus taxable income from property</w:delText>
        </w:r>
        <w:r>
          <w:rPr>
            <w:lang w:eastAsia="en-GB"/>
          </w:rPr>
          <w:tab/>
          <w:delText>£30,000</w:delText>
        </w:r>
      </w:del>
    </w:p>
    <w:p w14:paraId="6FF0B1A8" w14:textId="77777777" w:rsidR="00FC6685" w:rsidRDefault="00FC6685" w:rsidP="0088254D">
      <w:pPr>
        <w:pBdr>
          <w:top w:val="single" w:sz="18" w:space="4" w:color="002060"/>
          <w:left w:val="single" w:sz="18" w:space="4" w:color="002060"/>
          <w:bottom w:val="single" w:sz="18" w:space="4" w:color="002060"/>
          <w:right w:val="single" w:sz="18" w:space="4" w:color="002060"/>
        </w:pBdr>
        <w:spacing w:after="120"/>
        <w:ind w:left="5103" w:hanging="5103"/>
        <w:rPr>
          <w:del w:id="728" w:author="William Girvan" w:date="2025-04-25T10:16:00Z" w16du:dateUtc="2025-04-25T09:16:00Z"/>
          <w:lang w:eastAsia="en-GB"/>
        </w:rPr>
      </w:pPr>
      <w:del w:id="729" w:author="William Girvan" w:date="2025-04-25T10:16:00Z" w16du:dateUtc="2025-04-25T09:16:00Z">
        <w:r w:rsidRPr="00C21343">
          <w:rPr>
            <w:b/>
            <w:lang w:eastAsia="en-GB"/>
          </w:rPr>
          <w:delText>Threshold income 2021</w:delText>
        </w:r>
        <w:r w:rsidR="009E4B9C">
          <w:rPr>
            <w:b/>
            <w:lang w:eastAsia="en-GB"/>
          </w:rPr>
          <w:delText>/22</w:delText>
        </w:r>
        <w:r w:rsidRPr="00C21343">
          <w:rPr>
            <w:b/>
            <w:lang w:eastAsia="en-GB"/>
          </w:rPr>
          <w:tab/>
        </w:r>
        <w:r>
          <w:rPr>
            <w:lang w:eastAsia="en-GB"/>
          </w:rPr>
          <w:delText>£213,750</w:delText>
        </w:r>
      </w:del>
    </w:p>
    <w:p w14:paraId="7FDC6121" w14:textId="77777777" w:rsidR="00FC6685" w:rsidRDefault="00FC6685" w:rsidP="0088254D">
      <w:pPr>
        <w:pBdr>
          <w:top w:val="single" w:sz="18" w:space="4" w:color="002060"/>
          <w:left w:val="single" w:sz="18" w:space="4" w:color="002060"/>
          <w:bottom w:val="single" w:sz="18" w:space="4" w:color="002060"/>
          <w:right w:val="single" w:sz="18" w:space="4" w:color="002060"/>
        </w:pBdr>
        <w:spacing w:after="120"/>
        <w:ind w:left="5103" w:hanging="5103"/>
        <w:rPr>
          <w:del w:id="730" w:author="William Girvan" w:date="2025-04-25T10:16:00Z" w16du:dateUtc="2025-04-25T09:16:00Z"/>
          <w:lang w:eastAsia="en-GB"/>
        </w:rPr>
      </w:pPr>
      <w:del w:id="731" w:author="William Girvan" w:date="2025-04-25T10:16:00Z" w16du:dateUtc="2025-04-25T09:16:00Z">
        <w:r>
          <w:rPr>
            <w:lang w:eastAsia="en-GB"/>
          </w:rPr>
          <w:delText>Plus pension saving in the year</w:delText>
        </w:r>
        <w:r>
          <w:rPr>
            <w:lang w:eastAsia="en-GB"/>
          </w:rPr>
          <w:tab/>
          <w:delText>£68,571</w:delText>
        </w:r>
      </w:del>
    </w:p>
    <w:p w14:paraId="44872CCB" w14:textId="77777777" w:rsidR="00FC6685" w:rsidRDefault="00FC6685" w:rsidP="0088254D">
      <w:pPr>
        <w:pBdr>
          <w:top w:val="single" w:sz="18" w:space="4" w:color="002060"/>
          <w:left w:val="single" w:sz="18" w:space="4" w:color="002060"/>
          <w:bottom w:val="single" w:sz="18" w:space="4" w:color="002060"/>
          <w:right w:val="single" w:sz="18" w:space="4" w:color="002060"/>
        </w:pBdr>
        <w:spacing w:after="120"/>
        <w:ind w:left="5103" w:hanging="5103"/>
        <w:rPr>
          <w:del w:id="732" w:author="William Girvan" w:date="2025-04-25T10:16:00Z" w16du:dateUtc="2025-04-25T09:16:00Z"/>
          <w:lang w:eastAsia="en-GB"/>
        </w:rPr>
      </w:pPr>
      <w:del w:id="733" w:author="William Girvan" w:date="2025-04-25T10:16:00Z" w16du:dateUtc="2025-04-25T09:16:00Z">
        <w:r w:rsidRPr="00C21343">
          <w:rPr>
            <w:b/>
            <w:lang w:eastAsia="en-GB"/>
          </w:rPr>
          <w:delText>Adjusted income 2021</w:delText>
        </w:r>
        <w:r w:rsidR="009E4B9C">
          <w:rPr>
            <w:b/>
            <w:lang w:eastAsia="en-GB"/>
          </w:rPr>
          <w:delText>/22</w:delText>
        </w:r>
        <w:r w:rsidRPr="00C21343">
          <w:rPr>
            <w:b/>
            <w:lang w:eastAsia="en-GB"/>
          </w:rPr>
          <w:tab/>
        </w:r>
        <w:r>
          <w:rPr>
            <w:lang w:eastAsia="en-GB"/>
          </w:rPr>
          <w:delText>£282,321</w:delText>
        </w:r>
      </w:del>
    </w:p>
    <w:p w14:paraId="10CE40B0" w14:textId="77777777" w:rsidR="00FC6685" w:rsidRDefault="00FC6685" w:rsidP="0088254D">
      <w:pPr>
        <w:pBdr>
          <w:top w:val="single" w:sz="18" w:space="4" w:color="002060"/>
          <w:left w:val="single" w:sz="18" w:space="4" w:color="002060"/>
          <w:bottom w:val="single" w:sz="18" w:space="4" w:color="002060"/>
          <w:right w:val="single" w:sz="18" w:space="4" w:color="002060"/>
        </w:pBdr>
        <w:spacing w:after="120"/>
        <w:rPr>
          <w:del w:id="734" w:author="William Girvan" w:date="2025-04-25T10:16:00Z" w16du:dateUtc="2025-04-25T09:16:00Z"/>
          <w:lang w:eastAsia="en-GB"/>
        </w:rPr>
      </w:pPr>
      <w:del w:id="735" w:author="William Girvan" w:date="2025-04-25T10:16:00Z" w16du:dateUtc="2025-04-25T09:16:00Z">
        <w:r>
          <w:rPr>
            <w:lang w:eastAsia="en-GB"/>
          </w:rPr>
          <w:delText xml:space="preserve">Huang’s Threshold income is more than £200,000 and her Adjusted income is more than £240,000. Her </w:delText>
        </w:r>
        <w:r w:rsidR="001B4B4E">
          <w:rPr>
            <w:lang w:eastAsia="en-GB"/>
          </w:rPr>
          <w:delText>annual allowance</w:delText>
        </w:r>
        <w:r>
          <w:rPr>
            <w:lang w:eastAsia="en-GB"/>
          </w:rPr>
          <w:delText xml:space="preserve"> will be tapered for the 2021</w:delText>
        </w:r>
        <w:r w:rsidR="009E4B9C">
          <w:rPr>
            <w:lang w:eastAsia="en-GB"/>
          </w:rPr>
          <w:delText>/22</w:delText>
        </w:r>
        <w:r>
          <w:rPr>
            <w:lang w:eastAsia="en-GB"/>
          </w:rPr>
          <w:delText xml:space="preserve"> year. </w:delText>
        </w:r>
      </w:del>
    </w:p>
    <w:p w14:paraId="53946AB7" w14:textId="77777777" w:rsidR="00FC6685" w:rsidRDefault="00FC6685" w:rsidP="0088254D">
      <w:pPr>
        <w:pBdr>
          <w:top w:val="single" w:sz="18" w:space="4" w:color="002060"/>
          <w:left w:val="single" w:sz="18" w:space="4" w:color="002060"/>
          <w:bottom w:val="single" w:sz="18" w:space="4" w:color="002060"/>
          <w:right w:val="single" w:sz="18" w:space="4" w:color="002060"/>
        </w:pBdr>
        <w:spacing w:after="120"/>
        <w:ind w:left="5103" w:hanging="5103"/>
        <w:rPr>
          <w:del w:id="736" w:author="William Girvan" w:date="2025-04-25T10:16:00Z" w16du:dateUtc="2025-04-25T09:16:00Z"/>
          <w:lang w:eastAsia="en-GB"/>
        </w:rPr>
      </w:pPr>
      <w:del w:id="737" w:author="William Girvan" w:date="2025-04-25T10:16:00Z" w16du:dateUtc="2025-04-25T09:16:00Z">
        <w:r>
          <w:rPr>
            <w:lang w:eastAsia="en-GB"/>
          </w:rPr>
          <w:delText xml:space="preserve">Tapered </w:delText>
        </w:r>
        <w:r w:rsidR="001B4B4E">
          <w:rPr>
            <w:lang w:eastAsia="en-GB"/>
          </w:rPr>
          <w:delText>annual allowance</w:delText>
        </w:r>
        <w:r>
          <w:rPr>
            <w:lang w:eastAsia="en-GB"/>
          </w:rPr>
          <w:tab/>
        </w:r>
        <w:r w:rsidR="00060B08">
          <w:rPr>
            <w:lang w:eastAsia="en-GB"/>
          </w:rPr>
          <w:delText>£</w:delText>
        </w:r>
        <w:r>
          <w:rPr>
            <w:lang w:eastAsia="en-GB"/>
          </w:rPr>
          <w:delText>18,840*</w:delText>
        </w:r>
      </w:del>
    </w:p>
    <w:p w14:paraId="7FCED2F5" w14:textId="77777777" w:rsidR="00FC6685" w:rsidRDefault="00FC6685" w:rsidP="0088254D">
      <w:pPr>
        <w:pBdr>
          <w:top w:val="single" w:sz="18" w:space="4" w:color="002060"/>
          <w:left w:val="single" w:sz="18" w:space="4" w:color="002060"/>
          <w:bottom w:val="single" w:sz="18" w:space="4" w:color="002060"/>
          <w:right w:val="single" w:sz="18" w:space="4" w:color="002060"/>
        </w:pBdr>
        <w:spacing w:after="120"/>
        <w:ind w:left="5103" w:hanging="5103"/>
        <w:rPr>
          <w:del w:id="738" w:author="William Girvan" w:date="2025-04-25T10:16:00Z" w16du:dateUtc="2025-04-25T09:16:00Z"/>
          <w:lang w:eastAsia="en-GB"/>
        </w:rPr>
      </w:pPr>
      <w:del w:id="739" w:author="William Girvan" w:date="2025-04-25T10:16:00Z" w16du:dateUtc="2025-04-25T09:16:00Z">
        <w:r>
          <w:rPr>
            <w:lang w:eastAsia="en-GB"/>
          </w:rPr>
          <w:delText xml:space="preserve">In excess of </w:delText>
        </w:r>
        <w:r w:rsidR="00911F8B">
          <w:rPr>
            <w:lang w:eastAsia="en-GB"/>
          </w:rPr>
          <w:delText>annual allowance</w:delText>
        </w:r>
        <w:r>
          <w:rPr>
            <w:lang w:eastAsia="en-GB"/>
          </w:rPr>
          <w:tab/>
          <w:delText>£49,731</w:delText>
        </w:r>
      </w:del>
    </w:p>
    <w:p w14:paraId="3C7FF119" w14:textId="77777777" w:rsidR="00FC6685" w:rsidRDefault="00911F8B" w:rsidP="0088254D">
      <w:pPr>
        <w:pBdr>
          <w:top w:val="single" w:sz="18" w:space="4" w:color="002060"/>
          <w:left w:val="single" w:sz="18" w:space="4" w:color="002060"/>
          <w:bottom w:val="single" w:sz="18" w:space="4" w:color="002060"/>
          <w:right w:val="single" w:sz="18" w:space="4" w:color="002060"/>
        </w:pBdr>
        <w:spacing w:after="120"/>
        <w:ind w:left="5103" w:hanging="5103"/>
        <w:rPr>
          <w:del w:id="740" w:author="William Girvan" w:date="2025-04-25T10:16:00Z" w16du:dateUtc="2025-04-25T09:16:00Z"/>
          <w:lang w:eastAsia="en-GB"/>
        </w:rPr>
      </w:pPr>
      <w:del w:id="741" w:author="William Girvan" w:date="2025-04-25T10:16:00Z" w16du:dateUtc="2025-04-25T09:16:00Z">
        <w:r>
          <w:rPr>
            <w:b/>
            <w:lang w:eastAsia="en-GB"/>
          </w:rPr>
          <w:delText>Annual allowance</w:delText>
        </w:r>
        <w:r w:rsidR="00FC6685" w:rsidRPr="00C21343">
          <w:rPr>
            <w:b/>
            <w:lang w:eastAsia="en-GB"/>
          </w:rPr>
          <w:delText xml:space="preserve"> tax charge</w:delText>
        </w:r>
        <w:r w:rsidR="00FC6685">
          <w:rPr>
            <w:lang w:eastAsia="en-GB"/>
          </w:rPr>
          <w:delText xml:space="preserve"> at marginal rate </w:delText>
        </w:r>
        <w:r w:rsidR="00FC6685">
          <w:rPr>
            <w:lang w:eastAsia="en-GB"/>
          </w:rPr>
          <w:tab/>
          <w:delText>£22,379 (marginal rate of 45% assumed)</w:delText>
        </w:r>
      </w:del>
    </w:p>
    <w:p w14:paraId="13511BBC" w14:textId="77777777" w:rsidR="00FC6685" w:rsidRPr="00C5208E" w:rsidRDefault="00FC6685" w:rsidP="0088254D">
      <w:pPr>
        <w:pBdr>
          <w:top w:val="single" w:sz="18" w:space="4" w:color="002060"/>
          <w:left w:val="single" w:sz="18" w:space="4" w:color="002060"/>
          <w:bottom w:val="single" w:sz="18" w:space="4" w:color="002060"/>
          <w:right w:val="single" w:sz="18" w:space="4" w:color="002060"/>
        </w:pBdr>
        <w:rPr>
          <w:del w:id="742" w:author="William Girvan" w:date="2025-04-25T10:16:00Z" w16du:dateUtc="2025-04-25T09:16:00Z"/>
          <w:lang w:eastAsia="en-GB"/>
        </w:rPr>
      </w:pPr>
      <w:del w:id="743" w:author="William Girvan" w:date="2025-04-25T10:16:00Z" w16du:dateUtc="2025-04-25T09:16:00Z">
        <w:r>
          <w:rPr>
            <w:lang w:eastAsia="en-GB"/>
          </w:rPr>
          <w:delText>* Taper = £282,321 - £240,000 = £42,321 ÷ 2 = £21,160 (rounded down)</w:delText>
        </w:r>
        <w:r w:rsidR="0088254D">
          <w:rPr>
            <w:lang w:eastAsia="en-GB"/>
          </w:rPr>
          <w:br/>
        </w:r>
        <w:r>
          <w:rPr>
            <w:lang w:eastAsia="en-GB"/>
          </w:rPr>
          <w:delText xml:space="preserve">Standard </w:delText>
        </w:r>
        <w:r w:rsidR="001B4B4E">
          <w:rPr>
            <w:lang w:eastAsia="en-GB"/>
          </w:rPr>
          <w:delText>annual allowance</w:delText>
        </w:r>
        <w:r>
          <w:rPr>
            <w:lang w:eastAsia="en-GB"/>
          </w:rPr>
          <w:delText xml:space="preserve"> £40,000 - £21,160 = £18,840</w:delText>
        </w:r>
      </w:del>
    </w:p>
    <w:p w14:paraId="29A1B1FF" w14:textId="77777777" w:rsidR="00601C07" w:rsidRDefault="00456EC1" w:rsidP="00631F4C">
      <w:pPr>
        <w:rPr>
          <w:del w:id="744" w:author="William Girvan" w:date="2025-04-25T10:16:00Z" w16du:dateUtc="2025-04-25T09:16:00Z"/>
        </w:rPr>
      </w:pPr>
      <w:del w:id="745" w:author="William Girvan" w:date="2025-04-25T10:16:00Z" w16du:dateUtc="2025-04-25T09:16:00Z">
        <w:r>
          <w:lastRenderedPageBreak/>
          <w:delText>We have made no allowance for any carry forward in the examples above</w:delText>
        </w:r>
        <w:r w:rsidR="00601C07">
          <w:delText xml:space="preserve">. In working out the pension savings in the year we have assumed: </w:delText>
        </w:r>
      </w:del>
    </w:p>
    <w:p w14:paraId="3B364E0B" w14:textId="77777777" w:rsidR="00601C07" w:rsidRDefault="00601C07" w:rsidP="00A81D14">
      <w:pPr>
        <w:pStyle w:val="ListParagraph"/>
        <w:numPr>
          <w:ilvl w:val="0"/>
          <w:numId w:val="29"/>
        </w:numPr>
        <w:spacing w:after="0"/>
        <w:ind w:left="714" w:hanging="357"/>
        <w:rPr>
          <w:del w:id="746" w:author="William Girvan" w:date="2025-04-25T10:16:00Z" w16du:dateUtc="2025-04-25T09:16:00Z"/>
        </w:rPr>
      </w:pPr>
      <w:del w:id="747" w:author="William Girvan" w:date="2025-04-25T10:16:00Z" w16du:dateUtc="2025-04-25T09:16:00Z">
        <w:r>
          <w:delText>inflation adjustment of zero</w:delText>
        </w:r>
      </w:del>
    </w:p>
    <w:p w14:paraId="2D5CBDA2" w14:textId="77777777" w:rsidR="00601C07" w:rsidRDefault="00A81D14" w:rsidP="00A81D14">
      <w:pPr>
        <w:pStyle w:val="ListParagraph"/>
        <w:numPr>
          <w:ilvl w:val="0"/>
          <w:numId w:val="29"/>
        </w:numPr>
        <w:spacing w:after="0"/>
        <w:ind w:left="714" w:hanging="357"/>
        <w:rPr>
          <w:del w:id="748" w:author="William Girvan" w:date="2025-04-25T10:16:00Z" w16du:dateUtc="2025-04-25T09:16:00Z"/>
        </w:rPr>
      </w:pPr>
      <w:del w:id="749" w:author="William Girvan" w:date="2025-04-25T10:16:00Z" w16du:dateUtc="2025-04-25T09:16:00Z">
        <w:r>
          <w:delText>the members have no final salary benefits in the LGPS, and</w:delText>
        </w:r>
      </w:del>
    </w:p>
    <w:p w14:paraId="59E3CE2F" w14:textId="77777777" w:rsidR="00A81D14" w:rsidRDefault="00A81D14" w:rsidP="00601C07">
      <w:pPr>
        <w:pStyle w:val="ListParagraph"/>
        <w:numPr>
          <w:ilvl w:val="0"/>
          <w:numId w:val="29"/>
        </w:numPr>
        <w:rPr>
          <w:del w:id="750" w:author="William Girvan" w:date="2025-04-25T10:16:00Z" w16du:dateUtc="2025-04-25T09:16:00Z"/>
        </w:rPr>
      </w:pPr>
      <w:del w:id="751" w:author="William Girvan" w:date="2025-04-25T10:16:00Z" w16du:dateUtc="2025-04-25T09:16:00Z">
        <w:r>
          <w:delText>the members are not paying any additional contributions.</w:delText>
        </w:r>
      </w:del>
    </w:p>
    <w:p w14:paraId="5D9CCF56" w14:textId="77777777" w:rsidR="006804AD" w:rsidRPr="00F71205" w:rsidRDefault="006804AD" w:rsidP="00004138">
      <w:pPr>
        <w:pStyle w:val="Heading4"/>
        <w:rPr>
          <w:color w:val="002060"/>
          <w14:textFill>
            <w14:solidFill>
              <w14:srgbClr w14:val="002060">
                <w14:lumMod w14:val="95000"/>
                <w14:lumOff w14:val="5000"/>
                <w14:lumMod w14:val="95000"/>
                <w14:lumOff w14:val="5000"/>
              </w14:srgbClr>
            </w14:solidFill>
          </w14:textFill>
        </w:rPr>
      </w:pPr>
      <w:r w:rsidRPr="00F71205">
        <w:rPr>
          <w:color w:val="002060"/>
          <w14:textFill>
            <w14:solidFill>
              <w14:srgbClr w14:val="002060">
                <w14:lumMod w14:val="95000"/>
                <w14:lumOff w14:val="5000"/>
                <w14:lumMod w14:val="95000"/>
                <w14:lumOff w14:val="5000"/>
              </w14:srgbClr>
            </w14:solidFill>
          </w14:textFill>
        </w:rPr>
        <w:t>Career average pay</w:t>
      </w:r>
    </w:p>
    <w:p w14:paraId="63CB08A8" w14:textId="42F0FE04" w:rsidR="006804AD" w:rsidRDefault="006804AD" w:rsidP="00631F4C">
      <w:r w:rsidRPr="00655F39">
        <w:t xml:space="preserve">Career average pay is the </w:t>
      </w:r>
      <w:r w:rsidRPr="00655F39">
        <w:rPr>
          <w:b/>
          <w:bCs/>
        </w:rPr>
        <w:t>pay</w:t>
      </w:r>
      <w:r w:rsidRPr="00655F39">
        <w:t xml:space="preserve"> for each year or part year ending 31 March </w:t>
      </w:r>
      <w:r w:rsidR="00E40BD2" w:rsidRPr="00655F39">
        <w:t xml:space="preserve">adjusted </w:t>
      </w:r>
      <w:r w:rsidRPr="00655F39">
        <w:t>(other than the final year</w:t>
      </w:r>
      <w:r w:rsidR="00D12491" w:rsidRPr="00655F39">
        <w:t>’</w:t>
      </w:r>
      <w:r w:rsidRPr="00655F39">
        <w:t xml:space="preserve">s pay) by the </w:t>
      </w:r>
      <w:r w:rsidR="00E40BD2" w:rsidRPr="00655F39">
        <w:t>change</w:t>
      </w:r>
      <w:r w:rsidRPr="00655F39">
        <w:t xml:space="preserve"> in the </w:t>
      </w:r>
      <w:r w:rsidR="004A4730" w:rsidRPr="00655F39">
        <w:t>cost of living, as measured by the appropriate index</w:t>
      </w:r>
      <w:r w:rsidR="003D35A2" w:rsidRPr="00655F39">
        <w:t xml:space="preserve"> (currently the Retail Prices Index (R</w:t>
      </w:r>
      <w:r w:rsidR="00102AF7" w:rsidRPr="00102AF7">
        <w:rPr>
          <w:spacing w:val="-70"/>
        </w:rPr>
        <w:t> </w:t>
      </w:r>
      <w:r w:rsidR="003D35A2" w:rsidRPr="00655F39">
        <w:t>P</w:t>
      </w:r>
      <w:r w:rsidR="00102AF7" w:rsidRPr="00102AF7">
        <w:rPr>
          <w:spacing w:val="-70"/>
        </w:rPr>
        <w:t> </w:t>
      </w:r>
      <w:r w:rsidR="003D35A2" w:rsidRPr="00655F39">
        <w:t>I))</w:t>
      </w:r>
      <w:r w:rsidR="004A4730" w:rsidRPr="00655F39">
        <w:t xml:space="preserve">, </w:t>
      </w:r>
      <w:r w:rsidRPr="00655F39">
        <w:t>between the end of the relevant year and the last day of the month in which the councillor member’s active membership of the Scheme ends. The aggregate of each year</w:t>
      </w:r>
      <w:r w:rsidR="00D12491" w:rsidRPr="00655F39">
        <w:t>’</w:t>
      </w:r>
      <w:r w:rsidRPr="00655F39">
        <w:t xml:space="preserve">s revalued pay is then divided by the total number of years and part years to arrive at the career average pay. This is the figure used to calculate your pension benefits. </w:t>
      </w:r>
    </w:p>
    <w:p w14:paraId="7F17FCE1" w14:textId="43BCEC5F" w:rsidR="00CC05D7" w:rsidRDefault="00155FF8" w:rsidP="00631F4C">
      <w:pPr>
        <w:rPr>
          <w:b/>
          <w:bCs/>
          <w:color w:val="002060"/>
        </w:rPr>
      </w:pPr>
      <w:r w:rsidRPr="009F7573">
        <w:rPr>
          <w:b/>
          <w:bCs/>
          <w:color w:val="002060"/>
        </w:rPr>
        <w:t xml:space="preserve">Example </w:t>
      </w:r>
      <w:del w:id="752" w:author="William Girvan" w:date="2025-04-25T10:16:00Z" w16du:dateUtc="2025-04-25T09:16:00Z">
        <w:r w:rsidR="00A13CC1">
          <w:rPr>
            <w:b/>
            <w:bCs/>
            <w:color w:val="002060"/>
          </w:rPr>
          <w:delText>5</w:delText>
        </w:r>
        <w:r w:rsidR="000C7026">
          <w:rPr>
            <w:b/>
            <w:bCs/>
            <w:color w:val="002060"/>
          </w:rPr>
          <w:delText>:</w:delText>
        </w:r>
      </w:del>
      <w:ins w:id="753" w:author="William Girvan" w:date="2025-04-25T10:16:00Z" w16du:dateUtc="2025-04-25T09:16:00Z">
        <w:r w:rsidRPr="009F7573">
          <w:rPr>
            <w:b/>
            <w:bCs/>
            <w:color w:val="002060"/>
          </w:rPr>
          <w:fldChar w:fldCharType="begin"/>
        </w:r>
        <w:r w:rsidRPr="009F7573">
          <w:rPr>
            <w:b/>
            <w:bCs/>
            <w:color w:val="002060"/>
          </w:rPr>
          <w:instrText xml:space="preserve"> SEQ Example \* ARABIC </w:instrText>
        </w:r>
        <w:r w:rsidRPr="009F7573">
          <w:rPr>
            <w:b/>
            <w:bCs/>
            <w:color w:val="002060"/>
          </w:rPr>
          <w:fldChar w:fldCharType="separate"/>
        </w:r>
        <w:r w:rsidR="00C60620">
          <w:rPr>
            <w:b/>
            <w:bCs/>
            <w:noProof/>
            <w:color w:val="002060"/>
          </w:rPr>
          <w:t>2</w:t>
        </w:r>
        <w:r w:rsidRPr="009F7573">
          <w:rPr>
            <w:b/>
            <w:bCs/>
            <w:color w:val="002060"/>
          </w:rPr>
          <w:fldChar w:fldCharType="end"/>
        </w:r>
        <w:r>
          <w:rPr>
            <w:b/>
            <w:bCs/>
            <w:color w:val="002060"/>
          </w:rPr>
          <w:t>:</w:t>
        </w:r>
      </w:ins>
      <w:r>
        <w:rPr>
          <w:b/>
          <w:bCs/>
          <w:color w:val="002060"/>
        </w:rPr>
        <w:t xml:space="preserve"> Career average pay</w:t>
      </w:r>
    </w:p>
    <w:p w14:paraId="3EDD3CED" w14:textId="409CDBFB" w:rsidR="000C7026" w:rsidRDefault="000C7026" w:rsidP="000C7026">
      <w:r>
        <w:t xml:space="preserve">Assume that a </w:t>
      </w:r>
      <w:r w:rsidR="0020476B">
        <w:t>councillor</w:t>
      </w:r>
      <w:r>
        <w:t xml:space="preserve"> was in the Scheme for three years from 1 May 2013 to 30 April 2016.</w:t>
      </w:r>
    </w:p>
    <w:p w14:paraId="18A1017D" w14:textId="4168194D" w:rsidR="00D64311" w:rsidRDefault="00D64311" w:rsidP="00D64311">
      <w:pPr>
        <w:pStyle w:val="Caption"/>
      </w:pPr>
      <w:r>
        <w:t xml:space="preserve">Table </w:t>
      </w:r>
      <w:r w:rsidR="001C319E">
        <w:fldChar w:fldCharType="begin"/>
      </w:r>
      <w:r w:rsidR="001C319E">
        <w:instrText xml:space="preserve"> SEQ Table \* ARABIC </w:instrText>
      </w:r>
      <w:r w:rsidR="001C319E">
        <w:fldChar w:fldCharType="separate"/>
      </w:r>
      <w:r w:rsidR="00C60620">
        <w:rPr>
          <w:noProof/>
        </w:rPr>
        <w:t>8</w:t>
      </w:r>
      <w:r w:rsidR="001C319E">
        <w:rPr>
          <w:noProof/>
        </w:rPr>
        <w:fldChar w:fldCharType="end"/>
      </w:r>
      <w:r>
        <w:t>: Career average pay</w:t>
      </w:r>
    </w:p>
    <w:tbl>
      <w:tblPr>
        <w:tblStyle w:val="TableGrid"/>
        <w:tblW w:w="0" w:type="auto"/>
        <w:tblLook w:val="04A0" w:firstRow="1" w:lastRow="0" w:firstColumn="1" w:lastColumn="0" w:noHBand="0" w:noVBand="1"/>
      </w:tblPr>
      <w:tblGrid>
        <w:gridCol w:w="2547"/>
        <w:gridCol w:w="1984"/>
        <w:gridCol w:w="2062"/>
        <w:gridCol w:w="2198"/>
      </w:tblGrid>
      <w:tr w:rsidR="00D64311" w14:paraId="322DF811" w14:textId="77777777" w:rsidTr="00275D15">
        <w:tc>
          <w:tcPr>
            <w:tcW w:w="2547" w:type="dxa"/>
            <w:shd w:val="clear" w:color="auto" w:fill="002060"/>
            <w:vAlign w:val="center"/>
          </w:tcPr>
          <w:p w14:paraId="73C2D1CD" w14:textId="77777777" w:rsidR="00D64311" w:rsidRPr="00F45D60" w:rsidRDefault="00D64311" w:rsidP="00D64311">
            <w:pPr>
              <w:spacing w:after="0" w:line="240" w:lineRule="auto"/>
              <w:rPr>
                <w:b/>
                <w:bCs/>
                <w:color w:val="FFFFFF" w:themeColor="background1"/>
              </w:rPr>
            </w:pPr>
            <w:r>
              <w:rPr>
                <w:b/>
                <w:bCs/>
                <w:color w:val="FFFFFF" w:themeColor="background1"/>
              </w:rPr>
              <w:t>Period</w:t>
            </w:r>
          </w:p>
        </w:tc>
        <w:tc>
          <w:tcPr>
            <w:tcW w:w="1984" w:type="dxa"/>
            <w:shd w:val="clear" w:color="auto" w:fill="002060"/>
            <w:vAlign w:val="center"/>
          </w:tcPr>
          <w:p w14:paraId="13F7AAEC" w14:textId="77777777" w:rsidR="00D64311" w:rsidRPr="00F45D60" w:rsidRDefault="00D64311" w:rsidP="00D64311">
            <w:pPr>
              <w:spacing w:after="0" w:line="240" w:lineRule="auto"/>
              <w:jc w:val="center"/>
              <w:rPr>
                <w:b/>
                <w:bCs/>
                <w:color w:val="FFFFFF" w:themeColor="background1"/>
              </w:rPr>
            </w:pPr>
            <w:r>
              <w:rPr>
                <w:b/>
                <w:bCs/>
                <w:color w:val="FFFFFF" w:themeColor="background1"/>
              </w:rPr>
              <w:t>Pay for period</w:t>
            </w:r>
          </w:p>
        </w:tc>
        <w:tc>
          <w:tcPr>
            <w:tcW w:w="2062" w:type="dxa"/>
            <w:shd w:val="clear" w:color="auto" w:fill="002060"/>
            <w:vAlign w:val="center"/>
          </w:tcPr>
          <w:p w14:paraId="1F64E68B" w14:textId="77777777" w:rsidR="00D64311" w:rsidRPr="00F45D60" w:rsidRDefault="00D64311" w:rsidP="00D64311">
            <w:pPr>
              <w:spacing w:after="0" w:line="240" w:lineRule="auto"/>
              <w:jc w:val="center"/>
              <w:rPr>
                <w:b/>
                <w:bCs/>
                <w:color w:val="FFFFFF" w:themeColor="background1"/>
              </w:rPr>
            </w:pPr>
            <w:r>
              <w:rPr>
                <w:b/>
                <w:bCs/>
                <w:color w:val="FFFFFF" w:themeColor="background1"/>
              </w:rPr>
              <w:t>Inflation to apply for period</w:t>
            </w:r>
          </w:p>
        </w:tc>
        <w:tc>
          <w:tcPr>
            <w:tcW w:w="2198" w:type="dxa"/>
            <w:shd w:val="clear" w:color="auto" w:fill="002060"/>
            <w:vAlign w:val="center"/>
          </w:tcPr>
          <w:p w14:paraId="7CED2EEB" w14:textId="77777777" w:rsidR="00D64311" w:rsidRPr="00F45D60" w:rsidRDefault="00D64311" w:rsidP="00D64311">
            <w:pPr>
              <w:spacing w:after="0" w:line="240" w:lineRule="auto"/>
              <w:jc w:val="center"/>
              <w:rPr>
                <w:b/>
                <w:bCs/>
                <w:color w:val="FFFFFF" w:themeColor="background1"/>
              </w:rPr>
            </w:pPr>
            <w:r>
              <w:rPr>
                <w:b/>
                <w:bCs/>
                <w:color w:val="FFFFFF" w:themeColor="background1"/>
              </w:rPr>
              <w:t>Pay plus inflation</w:t>
            </w:r>
          </w:p>
        </w:tc>
      </w:tr>
      <w:tr w:rsidR="00D64311" w14:paraId="77D0485D" w14:textId="77777777" w:rsidTr="00275D15">
        <w:trPr>
          <w:trHeight w:val="680"/>
        </w:trPr>
        <w:tc>
          <w:tcPr>
            <w:tcW w:w="2547" w:type="dxa"/>
            <w:vAlign w:val="center"/>
          </w:tcPr>
          <w:p w14:paraId="2892600C" w14:textId="77777777" w:rsidR="00D64311" w:rsidRDefault="00D64311" w:rsidP="009C6EFF">
            <w:pPr>
              <w:spacing w:after="0" w:line="240" w:lineRule="auto"/>
            </w:pPr>
            <w:r w:rsidRPr="00CC05D7">
              <w:t>1 May 2013 to 31 March 2014</w:t>
            </w:r>
          </w:p>
        </w:tc>
        <w:tc>
          <w:tcPr>
            <w:tcW w:w="1984" w:type="dxa"/>
            <w:vAlign w:val="center"/>
          </w:tcPr>
          <w:p w14:paraId="127B64DC" w14:textId="77777777" w:rsidR="00D64311" w:rsidRDefault="00D64311" w:rsidP="00D64311">
            <w:pPr>
              <w:spacing w:after="0" w:line="240" w:lineRule="auto"/>
              <w:ind w:left="380"/>
            </w:pPr>
            <w:r w:rsidRPr="00CC05D7">
              <w:t>£8,250</w:t>
            </w:r>
          </w:p>
        </w:tc>
        <w:tc>
          <w:tcPr>
            <w:tcW w:w="2062" w:type="dxa"/>
            <w:vAlign w:val="center"/>
          </w:tcPr>
          <w:p w14:paraId="22D8FDC0" w14:textId="77777777" w:rsidR="00D64311" w:rsidRDefault="00D64311" w:rsidP="009C6EFF">
            <w:pPr>
              <w:spacing w:after="0" w:line="240" w:lineRule="auto"/>
            </w:pPr>
            <w:r w:rsidRPr="00CC05D7">
              <w:t>1 April 2014 to 30 April 2016</w:t>
            </w:r>
          </w:p>
        </w:tc>
        <w:tc>
          <w:tcPr>
            <w:tcW w:w="2198" w:type="dxa"/>
            <w:vAlign w:val="center"/>
          </w:tcPr>
          <w:p w14:paraId="798B8092" w14:textId="77777777" w:rsidR="00D64311" w:rsidRDefault="00D64311" w:rsidP="00003A89">
            <w:pPr>
              <w:spacing w:after="0" w:line="240" w:lineRule="auto"/>
              <w:ind w:left="103"/>
            </w:pPr>
            <w:r w:rsidRPr="00CC05D7">
              <w:t>£8,463.70</w:t>
            </w:r>
          </w:p>
        </w:tc>
      </w:tr>
      <w:tr w:rsidR="00D64311" w14:paraId="4C21F46C" w14:textId="77777777" w:rsidTr="00275D15">
        <w:trPr>
          <w:trHeight w:val="680"/>
        </w:trPr>
        <w:tc>
          <w:tcPr>
            <w:tcW w:w="2547" w:type="dxa"/>
            <w:vAlign w:val="center"/>
          </w:tcPr>
          <w:p w14:paraId="0C750436" w14:textId="77777777" w:rsidR="00D64311" w:rsidRDefault="00D64311" w:rsidP="009C6EFF">
            <w:pPr>
              <w:spacing w:after="0" w:line="240" w:lineRule="auto"/>
            </w:pPr>
            <w:r w:rsidRPr="00CC05D7">
              <w:t>1 April 2014 to 31 March 2015</w:t>
            </w:r>
          </w:p>
        </w:tc>
        <w:tc>
          <w:tcPr>
            <w:tcW w:w="1984" w:type="dxa"/>
            <w:vAlign w:val="center"/>
          </w:tcPr>
          <w:p w14:paraId="002F38CE" w14:textId="77777777" w:rsidR="00D64311" w:rsidRDefault="00D64311" w:rsidP="00D64311">
            <w:pPr>
              <w:spacing w:after="0" w:line="240" w:lineRule="auto"/>
              <w:ind w:left="380"/>
            </w:pPr>
            <w:r w:rsidRPr="00CC05D7">
              <w:t>£9,300</w:t>
            </w:r>
          </w:p>
        </w:tc>
        <w:tc>
          <w:tcPr>
            <w:tcW w:w="2062" w:type="dxa"/>
            <w:vAlign w:val="center"/>
          </w:tcPr>
          <w:p w14:paraId="2EA2D841" w14:textId="77777777" w:rsidR="00D64311" w:rsidRDefault="00D64311" w:rsidP="009C6EFF">
            <w:pPr>
              <w:spacing w:after="0" w:line="240" w:lineRule="auto"/>
            </w:pPr>
            <w:r w:rsidRPr="00CC05D7">
              <w:t>1 April 2015 to 30 April 2016</w:t>
            </w:r>
          </w:p>
        </w:tc>
        <w:tc>
          <w:tcPr>
            <w:tcW w:w="2198" w:type="dxa"/>
            <w:vAlign w:val="center"/>
          </w:tcPr>
          <w:p w14:paraId="384F0FE7" w14:textId="77777777" w:rsidR="00D64311" w:rsidRDefault="00D64311" w:rsidP="00003A89">
            <w:pPr>
              <w:spacing w:after="0" w:line="240" w:lineRule="auto"/>
              <w:ind w:left="103"/>
            </w:pPr>
            <w:r w:rsidRPr="00CC05D7">
              <w:t>£9,455.54</w:t>
            </w:r>
          </w:p>
        </w:tc>
      </w:tr>
      <w:tr w:rsidR="00D64311" w14:paraId="0E8C798A" w14:textId="77777777" w:rsidTr="00275D15">
        <w:trPr>
          <w:trHeight w:val="680"/>
        </w:trPr>
        <w:tc>
          <w:tcPr>
            <w:tcW w:w="2547" w:type="dxa"/>
            <w:vAlign w:val="center"/>
          </w:tcPr>
          <w:p w14:paraId="4DAAB577" w14:textId="77777777" w:rsidR="00D64311" w:rsidRDefault="00D64311" w:rsidP="009C6EFF">
            <w:pPr>
              <w:spacing w:after="0" w:line="240" w:lineRule="auto"/>
            </w:pPr>
            <w:r w:rsidRPr="00CC05D7">
              <w:t>1 April 2015 to 31 March 2016</w:t>
            </w:r>
          </w:p>
        </w:tc>
        <w:tc>
          <w:tcPr>
            <w:tcW w:w="1984" w:type="dxa"/>
            <w:vAlign w:val="center"/>
          </w:tcPr>
          <w:p w14:paraId="29007517" w14:textId="77777777" w:rsidR="00D64311" w:rsidRDefault="00D64311" w:rsidP="00D64311">
            <w:pPr>
              <w:spacing w:after="0" w:line="240" w:lineRule="auto"/>
              <w:ind w:left="380"/>
            </w:pPr>
            <w:r w:rsidRPr="00CC05D7">
              <w:t>£9,500</w:t>
            </w:r>
          </w:p>
        </w:tc>
        <w:tc>
          <w:tcPr>
            <w:tcW w:w="2062" w:type="dxa"/>
            <w:vAlign w:val="center"/>
          </w:tcPr>
          <w:p w14:paraId="1198CB8D" w14:textId="77777777" w:rsidR="00D64311" w:rsidRDefault="00D64311" w:rsidP="009C6EFF">
            <w:pPr>
              <w:spacing w:after="0" w:line="240" w:lineRule="auto"/>
            </w:pPr>
            <w:r w:rsidRPr="00CC05D7">
              <w:t>1 April 2016 to 30 April 2016</w:t>
            </w:r>
          </w:p>
        </w:tc>
        <w:tc>
          <w:tcPr>
            <w:tcW w:w="2198" w:type="dxa"/>
            <w:vAlign w:val="center"/>
          </w:tcPr>
          <w:p w14:paraId="2DC58BAF" w14:textId="77777777" w:rsidR="00D64311" w:rsidRDefault="00D64311" w:rsidP="00003A89">
            <w:pPr>
              <w:spacing w:after="0" w:line="240" w:lineRule="auto"/>
              <w:ind w:left="103"/>
            </w:pPr>
            <w:r w:rsidRPr="00CC05D7">
              <w:t>£9,510.92</w:t>
            </w:r>
          </w:p>
        </w:tc>
      </w:tr>
      <w:tr w:rsidR="00D64311" w14:paraId="1A729434" w14:textId="77777777" w:rsidTr="00275D15">
        <w:trPr>
          <w:trHeight w:val="680"/>
        </w:trPr>
        <w:tc>
          <w:tcPr>
            <w:tcW w:w="2547" w:type="dxa"/>
            <w:vAlign w:val="center"/>
          </w:tcPr>
          <w:p w14:paraId="3E1F691E" w14:textId="77777777" w:rsidR="00D64311" w:rsidRDefault="00D64311" w:rsidP="009C6EFF">
            <w:pPr>
              <w:spacing w:after="0" w:line="240" w:lineRule="auto"/>
            </w:pPr>
            <w:r w:rsidRPr="00CC05D7">
              <w:t>1 April 2016 to 30 April 2016</w:t>
            </w:r>
          </w:p>
        </w:tc>
        <w:tc>
          <w:tcPr>
            <w:tcW w:w="1984" w:type="dxa"/>
            <w:vAlign w:val="center"/>
          </w:tcPr>
          <w:p w14:paraId="56107066" w14:textId="77777777" w:rsidR="00D64311" w:rsidRDefault="00D64311" w:rsidP="00D64311">
            <w:pPr>
              <w:spacing w:after="0" w:line="240" w:lineRule="auto"/>
              <w:ind w:left="380"/>
            </w:pPr>
            <w:r w:rsidRPr="00CC05D7">
              <w:t>£800</w:t>
            </w:r>
          </w:p>
        </w:tc>
        <w:tc>
          <w:tcPr>
            <w:tcW w:w="2062" w:type="dxa"/>
            <w:vAlign w:val="center"/>
          </w:tcPr>
          <w:p w14:paraId="4FB4E45A" w14:textId="77777777" w:rsidR="00D64311" w:rsidRDefault="00D64311" w:rsidP="009C6EFF">
            <w:pPr>
              <w:spacing w:after="0" w:line="240" w:lineRule="auto"/>
            </w:pPr>
            <w:r w:rsidRPr="00CC05D7">
              <w:t>None</w:t>
            </w:r>
          </w:p>
        </w:tc>
        <w:tc>
          <w:tcPr>
            <w:tcW w:w="2198" w:type="dxa"/>
            <w:vAlign w:val="center"/>
          </w:tcPr>
          <w:p w14:paraId="69A92EBA" w14:textId="77777777" w:rsidR="00D64311" w:rsidRDefault="00D64311" w:rsidP="00003A89">
            <w:pPr>
              <w:spacing w:after="0" w:line="240" w:lineRule="auto"/>
              <w:ind w:left="103"/>
            </w:pPr>
            <w:r w:rsidRPr="00CC05D7">
              <w:t>£800</w:t>
            </w:r>
          </w:p>
        </w:tc>
      </w:tr>
    </w:tbl>
    <w:p w14:paraId="0D85AD98" w14:textId="03023B88" w:rsidR="00C34467" w:rsidRPr="00003A89" w:rsidRDefault="00C34467" w:rsidP="00003A89">
      <w:pPr>
        <w:spacing w:before="120"/>
        <w:ind w:left="6804" w:hanging="6804"/>
      </w:pPr>
      <w:r w:rsidRPr="00003A89">
        <w:rPr>
          <w:b/>
          <w:bCs/>
        </w:rPr>
        <w:t xml:space="preserve">Total </w:t>
      </w:r>
      <w:proofErr w:type="gramStart"/>
      <w:r w:rsidRPr="00003A89">
        <w:rPr>
          <w:b/>
          <w:bCs/>
        </w:rPr>
        <w:t>career</w:t>
      </w:r>
      <w:proofErr w:type="gramEnd"/>
      <w:r w:rsidRPr="00003A89">
        <w:rPr>
          <w:b/>
          <w:bCs/>
        </w:rPr>
        <w:t xml:space="preserve"> pay</w:t>
      </w:r>
      <w:r w:rsidRPr="00003A89">
        <w:rPr>
          <w:b/>
          <w:bCs/>
        </w:rPr>
        <w:tab/>
        <w:t xml:space="preserve">£28,230.16 </w:t>
      </w:r>
      <w:r w:rsidRPr="00003A89">
        <w:t>(A)</w:t>
      </w:r>
    </w:p>
    <w:p w14:paraId="4C58850F" w14:textId="0B7373C0" w:rsidR="00C34467" w:rsidRPr="00003A89" w:rsidRDefault="00C34467" w:rsidP="00C34467">
      <w:pPr>
        <w:ind w:left="6804" w:hanging="6804"/>
      </w:pPr>
      <w:r w:rsidRPr="00003A89">
        <w:rPr>
          <w:b/>
          <w:bCs/>
        </w:rPr>
        <w:t>Career average pay</w:t>
      </w:r>
      <w:r w:rsidRPr="00003A89">
        <w:rPr>
          <w:b/>
          <w:bCs/>
        </w:rPr>
        <w:tab/>
        <w:t xml:space="preserve">£9,410.05 </w:t>
      </w:r>
      <w:r w:rsidRPr="00003A89">
        <w:t>(A ÷ 3)</w:t>
      </w:r>
    </w:p>
    <w:p w14:paraId="7148E4DD" w14:textId="0DB572DF" w:rsidR="006804AD" w:rsidRPr="00655F39" w:rsidRDefault="006804AD" w:rsidP="00631F4C">
      <w:r w:rsidRPr="00655F39">
        <w:t xml:space="preserve">Should you reach age 65 and continue </w:t>
      </w:r>
      <w:r w:rsidR="00D12491" w:rsidRPr="00655F39">
        <w:t xml:space="preserve">to contribute to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00D12491" w:rsidRPr="00655F39">
        <w:t xml:space="preserve">, </w:t>
      </w:r>
      <w:r w:rsidRPr="00655F39">
        <w:t xml:space="preserve">please refer to </w:t>
      </w:r>
      <w:r w:rsidR="00CC05D7">
        <w:t xml:space="preserve">the </w:t>
      </w:r>
      <w:hyperlink w:anchor="_Late_retirement" w:history="1">
        <w:r w:rsidR="00CC05D7" w:rsidRPr="009638FF">
          <w:rPr>
            <w:rStyle w:val="Hyperlink"/>
            <w:b/>
            <w:bCs/>
          </w:rPr>
          <w:t>Late retirement</w:t>
        </w:r>
      </w:hyperlink>
      <w:r w:rsidR="00CC05D7">
        <w:t xml:space="preserve"> section</w:t>
      </w:r>
      <w:r w:rsidRPr="00655F39">
        <w:t>.</w:t>
      </w:r>
    </w:p>
    <w:p w14:paraId="324252D1" w14:textId="77777777" w:rsidR="006804AD" w:rsidRPr="00F71205" w:rsidRDefault="006804AD" w:rsidP="00004138">
      <w:pPr>
        <w:pStyle w:val="Heading4"/>
        <w:rPr>
          <w:color w:val="002060"/>
          <w14:textFill>
            <w14:solidFill>
              <w14:srgbClr w14:val="002060">
                <w14:lumMod w14:val="95000"/>
                <w14:lumOff w14:val="5000"/>
                <w14:lumMod w14:val="95000"/>
                <w14:lumOff w14:val="5000"/>
              </w14:srgbClr>
            </w14:solidFill>
          </w14:textFill>
        </w:rPr>
      </w:pPr>
      <w:r w:rsidRPr="00F71205">
        <w:rPr>
          <w:color w:val="002060"/>
          <w14:textFill>
            <w14:solidFill>
              <w14:srgbClr w14:val="002060">
                <w14:lumMod w14:val="95000"/>
                <w14:lumOff w14:val="5000"/>
                <w14:lumMod w14:val="95000"/>
                <w14:lumOff w14:val="5000"/>
              </w14:srgbClr>
            </w14:solidFill>
          </w14:textFill>
        </w:rPr>
        <w:lastRenderedPageBreak/>
        <w:t xml:space="preserve">Civil </w:t>
      </w:r>
      <w:r w:rsidR="00D12491" w:rsidRPr="00F71205">
        <w:rPr>
          <w:color w:val="002060"/>
          <w14:textFill>
            <w14:solidFill>
              <w14:srgbClr w14:val="002060">
                <w14:lumMod w14:val="95000"/>
                <w14:lumOff w14:val="5000"/>
                <w14:lumMod w14:val="95000"/>
                <w14:lumOff w14:val="5000"/>
              </w14:srgbClr>
            </w14:solidFill>
          </w14:textFill>
        </w:rPr>
        <w:t>p</w:t>
      </w:r>
      <w:r w:rsidRPr="00F71205">
        <w:rPr>
          <w:color w:val="002060"/>
          <w14:textFill>
            <w14:solidFill>
              <w14:srgbClr w14:val="002060">
                <w14:lumMod w14:val="95000"/>
                <w14:lumOff w14:val="5000"/>
                <w14:lumMod w14:val="95000"/>
                <w14:lumOff w14:val="5000"/>
              </w14:srgbClr>
            </w14:solidFill>
          </w14:textFill>
        </w:rPr>
        <w:t>artnership</w:t>
      </w:r>
    </w:p>
    <w:p w14:paraId="356FE069" w14:textId="7AD60981" w:rsidR="006804AD" w:rsidRPr="00655F39" w:rsidRDefault="006804AD" w:rsidP="00631F4C">
      <w:r w:rsidRPr="00655F39">
        <w:t>A civil partnership is a relationship between two people of the same sex</w:t>
      </w:r>
      <w:r w:rsidR="00261180">
        <w:t xml:space="preserve"> or the opposite sex</w:t>
      </w:r>
      <w:r w:rsidRPr="00655F39">
        <w:t xml:space="preserve"> (</w:t>
      </w:r>
      <w:r w:rsidR="00D12491" w:rsidRPr="00655F39">
        <w:t>‘</w:t>
      </w:r>
      <w:r w:rsidRPr="00655F39">
        <w:t>civil partners</w:t>
      </w:r>
      <w:r w:rsidR="00D12491" w:rsidRPr="00655F39">
        <w:t>’</w:t>
      </w:r>
      <w:r w:rsidRPr="00655F39">
        <w:t>) which is formed when they register as civil partners of each other.</w:t>
      </w:r>
      <w:r w:rsidR="008C5744">
        <w:t xml:space="preserve"> </w:t>
      </w:r>
    </w:p>
    <w:p w14:paraId="600654EC" w14:textId="77777777" w:rsidR="006804AD" w:rsidRPr="00F71205" w:rsidRDefault="006804AD" w:rsidP="00004138">
      <w:pPr>
        <w:pStyle w:val="Heading4"/>
        <w:rPr>
          <w:color w:val="002060"/>
          <w14:textFill>
            <w14:solidFill>
              <w14:srgbClr w14:val="002060">
                <w14:lumMod w14:val="95000"/>
                <w14:lumOff w14:val="5000"/>
                <w14:lumMod w14:val="95000"/>
                <w14:lumOff w14:val="5000"/>
              </w14:srgbClr>
            </w14:solidFill>
          </w14:textFill>
        </w:rPr>
      </w:pPr>
      <w:r w:rsidRPr="00F71205">
        <w:rPr>
          <w:color w:val="002060"/>
          <w14:textFill>
            <w14:solidFill>
              <w14:srgbClr w14:val="002060">
                <w14:lumMod w14:val="95000"/>
                <w14:lumOff w14:val="5000"/>
                <w14:lumMod w14:val="95000"/>
                <w14:lumOff w14:val="5000"/>
              </w14:srgbClr>
            </w14:solidFill>
          </w14:textFill>
        </w:rPr>
        <w:t>Contracted</w:t>
      </w:r>
      <w:r w:rsidR="00D12491" w:rsidRPr="00F71205">
        <w:rPr>
          <w:color w:val="002060"/>
          <w14:textFill>
            <w14:solidFill>
              <w14:srgbClr w14:val="002060">
                <w14:lumMod w14:val="95000"/>
                <w14:lumOff w14:val="5000"/>
                <w14:lumMod w14:val="95000"/>
                <w14:lumOff w14:val="5000"/>
              </w14:srgbClr>
            </w14:solidFill>
          </w14:textFill>
        </w:rPr>
        <w:t xml:space="preserve"> </w:t>
      </w:r>
      <w:r w:rsidRPr="00F71205">
        <w:rPr>
          <w:color w:val="002060"/>
          <w14:textFill>
            <w14:solidFill>
              <w14:srgbClr w14:val="002060">
                <w14:lumMod w14:val="95000"/>
                <w14:lumOff w14:val="5000"/>
                <w14:lumMod w14:val="95000"/>
                <w14:lumOff w14:val="5000"/>
              </w14:srgbClr>
            </w14:solidFill>
          </w14:textFill>
        </w:rPr>
        <w:t>out</w:t>
      </w:r>
    </w:p>
    <w:p w14:paraId="6DF4DEA3" w14:textId="448A1594" w:rsidR="00DE43AC" w:rsidRDefault="00B4535A" w:rsidP="00631F4C">
      <w:pPr>
        <w:rPr>
          <w:b/>
        </w:rPr>
      </w:pPr>
      <w:r w:rsidRPr="00261180">
        <w:rPr>
          <w:bCs/>
        </w:rPr>
        <w:t xml:space="preserve">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261180">
        <w:rPr>
          <w:bCs/>
        </w:rPr>
        <w:t xml:space="preserve"> was formerly</w:t>
      </w:r>
      <w:r w:rsidRPr="00261180">
        <w:t xml:space="preserve"> </w:t>
      </w:r>
      <w:r w:rsidRPr="00261180">
        <w:rPr>
          <w:b/>
          <w:bCs/>
          <w:i/>
          <w:iCs/>
        </w:rPr>
        <w:t>contracted out</w:t>
      </w:r>
      <w:r w:rsidRPr="00655F39">
        <w:rPr>
          <w:b/>
        </w:rPr>
        <w:t xml:space="preserve"> </w:t>
      </w:r>
      <w:r w:rsidRPr="00261180">
        <w:rPr>
          <w:bCs/>
        </w:rPr>
        <w:t>of the</w:t>
      </w:r>
      <w:r w:rsidRPr="00655F39">
        <w:rPr>
          <w:b/>
        </w:rPr>
        <w:t xml:space="preserve"> </w:t>
      </w:r>
      <w:r w:rsidRPr="00261180">
        <w:rPr>
          <w:b/>
          <w:bCs/>
          <w:i/>
          <w:iCs/>
        </w:rPr>
        <w:t>State Earning Related Pension</w:t>
      </w:r>
      <w:r w:rsidRPr="00261180">
        <w:t xml:space="preserve"> </w:t>
      </w:r>
      <w:r w:rsidRPr="00261180">
        <w:rPr>
          <w:b/>
          <w:bCs/>
          <w:i/>
          <w:iCs/>
        </w:rPr>
        <w:t>Scheme (SERPS)</w:t>
      </w:r>
      <w:r w:rsidRPr="00655F39">
        <w:rPr>
          <w:b/>
        </w:rPr>
        <w:t xml:space="preserve"> </w:t>
      </w:r>
      <w:r w:rsidRPr="00261180">
        <w:rPr>
          <w:bCs/>
        </w:rPr>
        <w:t>and the</w:t>
      </w:r>
      <w:r w:rsidRPr="00655F39">
        <w:rPr>
          <w:b/>
        </w:rPr>
        <w:t xml:space="preserve"> </w:t>
      </w:r>
      <w:r w:rsidRPr="00261180">
        <w:rPr>
          <w:b/>
          <w:bCs/>
          <w:i/>
          <w:iCs/>
        </w:rPr>
        <w:t>State Second Pension (S2P)</w:t>
      </w:r>
      <w:r w:rsidRPr="00261180">
        <w:rPr>
          <w:b/>
        </w:rPr>
        <w:t>.</w:t>
      </w:r>
      <w:r w:rsidRPr="00655F39">
        <w:rPr>
          <w:b/>
        </w:rPr>
        <w:t xml:space="preserve"> </w:t>
      </w:r>
      <w:r w:rsidRPr="00261180">
        <w:rPr>
          <w:bCs/>
        </w:rPr>
        <w:t>This meant that, until 5</w:t>
      </w:r>
      <w:r w:rsidR="00D12491" w:rsidRPr="00261180">
        <w:rPr>
          <w:bCs/>
        </w:rPr>
        <w:t> </w:t>
      </w:r>
      <w:r w:rsidRPr="00261180">
        <w:rPr>
          <w:bCs/>
        </w:rPr>
        <w:t xml:space="preserve">April 2016, </w:t>
      </w:r>
      <w:r w:rsidR="00DE43AC" w:rsidRPr="00261180">
        <w:rPr>
          <w:bCs/>
        </w:rPr>
        <w:t>before</w:t>
      </w:r>
      <w:r w:rsidRPr="00655F39">
        <w:rPr>
          <w:b/>
        </w:rPr>
        <w:t xml:space="preserve"> </w:t>
      </w:r>
      <w:r w:rsidRPr="00261180">
        <w:rPr>
          <w:b/>
          <w:bCs/>
          <w:i/>
          <w:iCs/>
        </w:rPr>
        <w:t>State Pension Age</w:t>
      </w:r>
      <w:r w:rsidRPr="00655F39">
        <w:rPr>
          <w:b/>
        </w:rPr>
        <w:t xml:space="preserve"> </w:t>
      </w:r>
      <w:r w:rsidRPr="00261180">
        <w:rPr>
          <w:bCs/>
        </w:rPr>
        <w:t>you paid reduced National Insurance</w:t>
      </w:r>
      <w:r w:rsidR="00261180">
        <w:rPr>
          <w:bCs/>
        </w:rPr>
        <w:t xml:space="preserve"> contributions between certain thresholds, unless you had opted to pay the married woman’s </w:t>
      </w:r>
      <w:r w:rsidR="00E36A42">
        <w:rPr>
          <w:bCs/>
        </w:rPr>
        <w:t>/ widow’s reduced rate of National Insurance.</w:t>
      </w:r>
      <w:r w:rsidRPr="00655F39">
        <w:rPr>
          <w:b/>
        </w:rPr>
        <w:t xml:space="preserve"> </w:t>
      </w:r>
    </w:p>
    <w:p w14:paraId="43DDEF46" w14:textId="3BE26146" w:rsidR="00B4535A" w:rsidRPr="00655F39" w:rsidRDefault="00B4535A" w:rsidP="00631F4C">
      <w:pPr>
        <w:rPr>
          <w:b/>
        </w:rPr>
      </w:pPr>
      <w:r w:rsidRPr="001C2EA9">
        <w:rPr>
          <w:bCs/>
        </w:rPr>
        <w:t xml:space="preserve">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1C2EA9">
        <w:rPr>
          <w:bCs/>
        </w:rPr>
        <w:t xml:space="preserve"> guarantees to pay you a</w:t>
      </w:r>
      <w:r w:rsidRPr="00655F39">
        <w:rPr>
          <w:b/>
        </w:rPr>
        <w:t xml:space="preserve"> </w:t>
      </w:r>
      <w:r w:rsidRPr="00EE7D88">
        <w:rPr>
          <w:b/>
          <w:bCs/>
          <w:i/>
          <w:iCs/>
        </w:rPr>
        <w:t>Guaranteed Minimum Pension (GMP)</w:t>
      </w:r>
      <w:r w:rsidRPr="00655F39">
        <w:rPr>
          <w:b/>
        </w:rPr>
        <w:t xml:space="preserve"> </w:t>
      </w:r>
      <w:r w:rsidRPr="001C2EA9">
        <w:rPr>
          <w:bCs/>
        </w:rPr>
        <w:t xml:space="preserve">for being </w:t>
      </w:r>
      <w:r w:rsidRPr="001C2EA9">
        <w:rPr>
          <w:b/>
          <w:bCs/>
          <w:i/>
          <w:iCs/>
        </w:rPr>
        <w:t>contracted out</w:t>
      </w:r>
      <w:r w:rsidRPr="00655F39">
        <w:rPr>
          <w:b/>
        </w:rPr>
        <w:t xml:space="preserve"> </w:t>
      </w:r>
      <w:r w:rsidRPr="001C2EA9">
        <w:rPr>
          <w:bCs/>
        </w:rPr>
        <w:t>of the</w:t>
      </w:r>
      <w:r w:rsidRPr="00655F39">
        <w:rPr>
          <w:b/>
        </w:rPr>
        <w:t xml:space="preserve"> </w:t>
      </w:r>
      <w:r w:rsidRPr="001C2EA9">
        <w:rPr>
          <w:b/>
          <w:bCs/>
          <w:i/>
          <w:iCs/>
        </w:rPr>
        <w:t>State Earning Related Pension Scheme (SERPS).</w:t>
      </w:r>
    </w:p>
    <w:p w14:paraId="5B10232E" w14:textId="10420CD1" w:rsidR="00B4535A" w:rsidRPr="00655F39" w:rsidRDefault="00B4535A" w:rsidP="00631F4C">
      <w:r w:rsidRPr="00655F39">
        <w:t xml:space="preserve">From 6 April 2016 the </w:t>
      </w:r>
      <w:r w:rsidRPr="001C2EA9">
        <w:rPr>
          <w:b/>
          <w:bCs/>
          <w:i/>
          <w:iCs/>
        </w:rPr>
        <w:t>contracted out</w:t>
      </w:r>
      <w:r w:rsidRPr="00655F39">
        <w:t xml:space="preserve"> status ceased to exist for all pension schemes due to the introduction of the new single tier State Pension.</w:t>
      </w:r>
      <w:r w:rsidR="008C5744">
        <w:t xml:space="preserve"> </w:t>
      </w:r>
      <w:r w:rsidR="001C2EA9">
        <w:t>F</w:t>
      </w:r>
      <w:r w:rsidRPr="00655F39">
        <w:t>rom 6</w:t>
      </w:r>
      <w:r w:rsidR="00D12491" w:rsidRPr="00655F39">
        <w:t> </w:t>
      </w:r>
      <w:r w:rsidRPr="00655F39">
        <w:t>April</w:t>
      </w:r>
      <w:r w:rsidR="00D12491" w:rsidRPr="00655F39">
        <w:t> </w:t>
      </w:r>
      <w:r w:rsidRPr="00655F39">
        <w:t>2016</w:t>
      </w:r>
      <w:r w:rsidR="001C2EA9">
        <w:t>,</w:t>
      </w:r>
      <w:r w:rsidRPr="00655F39">
        <w:t xml:space="preserve"> members of the </w:t>
      </w:r>
      <w:r w:rsidR="00F92FD7">
        <w:t>L</w:t>
      </w:r>
      <w:r w:rsidR="00F92FD7" w:rsidRPr="00297EEA">
        <w:rPr>
          <w:spacing w:val="-70"/>
        </w:rPr>
        <w:t> </w:t>
      </w:r>
      <w:r w:rsidR="00F92FD7">
        <w:t>G</w:t>
      </w:r>
      <w:r w:rsidR="00F92FD7" w:rsidRPr="00297EEA">
        <w:rPr>
          <w:spacing w:val="-70"/>
        </w:rPr>
        <w:t> </w:t>
      </w:r>
      <w:r w:rsidR="00F92FD7">
        <w:t>P</w:t>
      </w:r>
      <w:r w:rsidR="00F92FD7" w:rsidRPr="00297EEA">
        <w:rPr>
          <w:spacing w:val="-70"/>
        </w:rPr>
        <w:t> </w:t>
      </w:r>
      <w:r w:rsidR="00F92FD7">
        <w:t>S</w:t>
      </w:r>
      <w:r w:rsidRPr="00655F39">
        <w:t xml:space="preserve"> pay the standard rate of National Insurance.</w:t>
      </w:r>
      <w:r w:rsidR="008C5744">
        <w:t xml:space="preserve"> </w:t>
      </w:r>
    </w:p>
    <w:p w14:paraId="67B0C09F" w14:textId="77777777" w:rsidR="006804AD" w:rsidRPr="00F71205" w:rsidRDefault="006804AD" w:rsidP="00004138">
      <w:pPr>
        <w:pStyle w:val="Heading4"/>
        <w:rPr>
          <w:color w:val="002060"/>
          <w14:textFill>
            <w14:solidFill>
              <w14:srgbClr w14:val="002060">
                <w14:lumMod w14:val="95000"/>
                <w14:lumOff w14:val="5000"/>
                <w14:lumMod w14:val="95000"/>
                <w14:lumOff w14:val="5000"/>
              </w14:srgbClr>
            </w14:solidFill>
          </w14:textFill>
        </w:rPr>
      </w:pPr>
      <w:r w:rsidRPr="00F71205">
        <w:rPr>
          <w:color w:val="002060"/>
          <w14:textFill>
            <w14:solidFill>
              <w14:srgbClr w14:val="002060">
                <w14:lumMod w14:val="95000"/>
                <w14:lumOff w14:val="5000"/>
                <w14:lumMod w14:val="95000"/>
                <w14:lumOff w14:val="5000"/>
              </w14:srgbClr>
            </w14:solidFill>
          </w14:textFill>
        </w:rPr>
        <w:t>Discretion</w:t>
      </w:r>
    </w:p>
    <w:p w14:paraId="02DA934B" w14:textId="4555DF9F" w:rsidR="00DE43AC" w:rsidRDefault="006804AD" w:rsidP="00631F4C">
      <w:r w:rsidRPr="00655F39">
        <w:t xml:space="preserve">This is the power given by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t xml:space="preserve"> to enable your council or your </w:t>
      </w:r>
      <w:r w:rsidRPr="001C2EA9">
        <w:rPr>
          <w:b/>
          <w:i/>
          <w:iCs/>
        </w:rPr>
        <w:t>administering authority</w:t>
      </w:r>
      <w:r w:rsidRPr="00655F39">
        <w:t xml:space="preserve"> to choose how they will apply the Scheme in respect of certain provisions. </w:t>
      </w:r>
    </w:p>
    <w:p w14:paraId="4A7F5BCB" w14:textId="346F53EA" w:rsidR="00D02D1B" w:rsidRDefault="006804AD" w:rsidP="00631F4C">
      <w:r w:rsidRPr="00655F39">
        <w:t xml:space="preserve">Under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t xml:space="preserve"> your council or your </w:t>
      </w:r>
      <w:r w:rsidRPr="001C2EA9">
        <w:rPr>
          <w:b/>
          <w:i/>
          <w:iCs/>
        </w:rPr>
        <w:t>administering authority</w:t>
      </w:r>
      <w:r w:rsidRPr="00655F39">
        <w:t xml:space="preserve"> </w:t>
      </w:r>
      <w:r w:rsidR="00D12491" w:rsidRPr="00655F39">
        <w:t>is</w:t>
      </w:r>
      <w:r w:rsidRPr="00655F39">
        <w:t xml:space="preserve"> obliged </w:t>
      </w:r>
      <w:r w:rsidR="00AF1FE0" w:rsidRPr="00655F39">
        <w:t>to consider how to exercise their discretion</w:t>
      </w:r>
      <w:r w:rsidR="00D00AA0">
        <w:t>. I</w:t>
      </w:r>
      <w:r w:rsidR="00AF1FE0" w:rsidRPr="00655F39">
        <w:t xml:space="preserve">n respect of some </w:t>
      </w:r>
      <w:r w:rsidRPr="00655F39">
        <w:t>of these discretionary provisions</w:t>
      </w:r>
      <w:r w:rsidR="00AF1FE0" w:rsidRPr="00655F39">
        <w:t xml:space="preserve">, </w:t>
      </w:r>
      <w:r w:rsidR="00D00AA0">
        <w:t xml:space="preserve">they must </w:t>
      </w:r>
      <w:r w:rsidR="00AF1FE0" w:rsidRPr="00655F39">
        <w:t xml:space="preserve">have a written </w:t>
      </w:r>
      <w:r w:rsidRPr="00C85B56">
        <w:rPr>
          <w:b/>
          <w:i/>
          <w:iCs/>
        </w:rPr>
        <w:t xml:space="preserve">policy </w:t>
      </w:r>
      <w:r w:rsidR="0081535B" w:rsidRPr="00C85B56">
        <w:rPr>
          <w:b/>
          <w:i/>
          <w:iCs/>
        </w:rPr>
        <w:t>statement</w:t>
      </w:r>
      <w:r w:rsidR="0081535B" w:rsidRPr="00655F39">
        <w:t xml:space="preserve"> </w:t>
      </w:r>
      <w:r w:rsidR="00AF1FE0" w:rsidRPr="00655F39">
        <w:t>on</w:t>
      </w:r>
      <w:r w:rsidRPr="00655F39">
        <w:t xml:space="preserve"> how they will apply the</w:t>
      </w:r>
      <w:r w:rsidR="00AF1FE0" w:rsidRPr="00655F39">
        <w:t>ir</w:t>
      </w:r>
      <w:r w:rsidRPr="00655F39">
        <w:t xml:space="preserve"> </w:t>
      </w:r>
      <w:r w:rsidR="00AF1FE0" w:rsidRPr="00C85B56">
        <w:rPr>
          <w:b/>
          <w:bCs/>
          <w:i/>
          <w:iCs/>
        </w:rPr>
        <w:t>discretion</w:t>
      </w:r>
      <w:r w:rsidRPr="00655F39">
        <w:t xml:space="preserve">. They have a responsibility to act with ‘prudence and propriety’ in formulating their policies and must keep them under review. You may ask your council or your </w:t>
      </w:r>
      <w:r w:rsidRPr="00C85B56">
        <w:rPr>
          <w:b/>
          <w:i/>
          <w:iCs/>
        </w:rPr>
        <w:t>administering authority</w:t>
      </w:r>
      <w:r w:rsidRPr="00655F39">
        <w:t xml:space="preserve"> what their policy is in relation to a </w:t>
      </w:r>
      <w:r w:rsidRPr="00C85B56">
        <w:rPr>
          <w:b/>
          <w:i/>
          <w:iCs/>
        </w:rPr>
        <w:t>discretion</w:t>
      </w:r>
      <w:r w:rsidRPr="00655F39">
        <w:rPr>
          <w:b/>
        </w:rPr>
        <w:t>.</w:t>
      </w:r>
      <w:r w:rsidRPr="00655F39">
        <w:t xml:space="preserve"> </w:t>
      </w:r>
    </w:p>
    <w:p w14:paraId="12F15C9B" w14:textId="77777777" w:rsidR="006804AD" w:rsidRPr="0051262C" w:rsidRDefault="006804AD" w:rsidP="00004138">
      <w:pPr>
        <w:pStyle w:val="Heading4"/>
      </w:pPr>
      <w:r w:rsidRPr="00F71205">
        <w:rPr>
          <w:color w:val="002060"/>
          <w14:textFill>
            <w14:solidFill>
              <w14:srgbClr w14:val="002060">
                <w14:lumMod w14:val="95000"/>
                <w14:lumOff w14:val="5000"/>
                <w14:lumMod w14:val="95000"/>
                <w14:lumOff w14:val="5000"/>
              </w14:srgbClr>
            </w14:solidFill>
          </w14:textFill>
        </w:rPr>
        <w:t>Eligible councillor</w:t>
      </w:r>
      <w:r w:rsidR="008A4141" w:rsidRPr="00F71205">
        <w:rPr>
          <w:color w:val="002060"/>
          <w14:textFill>
            <w14:solidFill>
              <w14:srgbClr w14:val="002060">
                <w14:lumMod w14:val="95000"/>
                <w14:lumOff w14:val="5000"/>
                <w14:lumMod w14:val="95000"/>
                <w14:lumOff w14:val="5000"/>
              </w14:srgbClr>
            </w14:solidFill>
          </w14:textFill>
        </w:rPr>
        <w:t xml:space="preserve"> </w:t>
      </w:r>
      <w:r w:rsidR="008A4141" w:rsidRPr="00721F56">
        <w:rPr>
          <w:color w:val="002060"/>
          <w14:textFill>
            <w14:solidFill>
              <w14:srgbClr w14:val="002060">
                <w14:lumMod w14:val="95000"/>
                <w14:lumOff w14:val="5000"/>
                <w14:lumMod w14:val="95000"/>
                <w14:lumOff w14:val="5000"/>
              </w14:srgbClr>
            </w14:solidFill>
          </w14:textFill>
        </w:rPr>
        <w:t>(from 1 April 2014)</w:t>
      </w:r>
    </w:p>
    <w:p w14:paraId="507A6253" w14:textId="39806C03" w:rsidR="00DE43AC" w:rsidRDefault="006804AD" w:rsidP="00631F4C">
      <w:r w:rsidRPr="00655F39">
        <w:t xml:space="preserve">This is a councillor who is eligible for membership of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t xml:space="preserve"> in accordance with the scheme of </w:t>
      </w:r>
      <w:r w:rsidR="00BB4512" w:rsidRPr="00655F39">
        <w:t>allowances published</w:t>
      </w:r>
      <w:r w:rsidRPr="00655F39">
        <w:t xml:space="preserve"> by a Welsh county council or county borough council.</w:t>
      </w:r>
      <w:r w:rsidR="008A4141" w:rsidRPr="00655F39">
        <w:t xml:space="preserve"> </w:t>
      </w:r>
    </w:p>
    <w:p w14:paraId="5F809839" w14:textId="4B429452" w:rsidR="006804AD" w:rsidRPr="00655F39" w:rsidRDefault="008A4141" w:rsidP="00631F4C">
      <w:r w:rsidRPr="00655F39">
        <w:t xml:space="preserve">If you </w:t>
      </w:r>
      <w:r w:rsidR="00DE43AC">
        <w:t>we</w:t>
      </w:r>
      <w:r w:rsidRPr="00655F39">
        <w:t xml:space="preserve">re a councillor or elected mayor in England who was a member of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t xml:space="preserve"> on the 31 March 2014</w:t>
      </w:r>
      <w:r w:rsidR="00665468">
        <w:t>,</w:t>
      </w:r>
      <w:r w:rsidRPr="00655F39">
        <w:t xml:space="preserve"> you </w:t>
      </w:r>
      <w:r w:rsidR="006A7D42" w:rsidRPr="00655F39">
        <w:t>c</w:t>
      </w:r>
      <w:r w:rsidR="00DE43AC">
        <w:t>ould</w:t>
      </w:r>
      <w:r w:rsidR="00B661AE">
        <w:t xml:space="preserve"> </w:t>
      </w:r>
      <w:r w:rsidR="00DE43AC">
        <w:t>have</w:t>
      </w:r>
      <w:r w:rsidR="006A7D42" w:rsidRPr="00655F39">
        <w:t xml:space="preserve"> </w:t>
      </w:r>
      <w:r w:rsidRPr="00655F39">
        <w:t>continue</w:t>
      </w:r>
      <w:r w:rsidR="00DE43AC">
        <w:t>d</w:t>
      </w:r>
      <w:r w:rsidRPr="00655F39">
        <w:t xml:space="preserve"> to pay pension contributions and build up pension benefits in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006A7D42" w:rsidRPr="00655F39">
        <w:t xml:space="preserve"> until the end of </w:t>
      </w:r>
      <w:r w:rsidR="00D12491" w:rsidRPr="00655F39">
        <w:t>the</w:t>
      </w:r>
      <w:r w:rsidR="006A7D42" w:rsidRPr="00655F39">
        <w:t xml:space="preserve"> </w:t>
      </w:r>
      <w:r w:rsidR="006A7D42" w:rsidRPr="00542481">
        <w:rPr>
          <w:b/>
          <w:i/>
          <w:iCs/>
        </w:rPr>
        <w:t>term of office</w:t>
      </w:r>
      <w:r w:rsidR="006A7D42" w:rsidRPr="00655F39">
        <w:t xml:space="preserve"> </w:t>
      </w:r>
      <w:r w:rsidR="00D12491" w:rsidRPr="00655F39">
        <w:t xml:space="preserve">you were in on 31 March 2014 </w:t>
      </w:r>
      <w:r w:rsidR="006A7D42" w:rsidRPr="00655F39">
        <w:t>(or age 75 if earlier)</w:t>
      </w:r>
      <w:r w:rsidRPr="00655F39">
        <w:t>.</w:t>
      </w:r>
    </w:p>
    <w:p w14:paraId="274C0F83" w14:textId="77777777" w:rsidR="00096C0C" w:rsidRPr="00F71205" w:rsidRDefault="00096C0C" w:rsidP="00096C0C">
      <w:pPr>
        <w:pStyle w:val="Heading4"/>
        <w:rPr>
          <w:color w:val="002060"/>
          <w14:textFill>
            <w14:solidFill>
              <w14:srgbClr w14:val="002060">
                <w14:lumMod w14:val="95000"/>
                <w14:lumOff w14:val="5000"/>
                <w14:lumMod w14:val="95000"/>
                <w14:lumOff w14:val="5000"/>
              </w14:srgbClr>
            </w14:solidFill>
          </w14:textFill>
        </w:rPr>
      </w:pPr>
      <w:r w:rsidRPr="00F71205">
        <w:rPr>
          <w:color w:val="002060"/>
          <w14:textFill>
            <w14:solidFill>
              <w14:srgbClr w14:val="002060">
                <w14:lumMod w14:val="95000"/>
                <w14:lumOff w14:val="5000"/>
                <w14:lumMod w14:val="95000"/>
                <w14:lumOff w14:val="5000"/>
              </w14:srgbClr>
            </w14:solidFill>
          </w14:textFill>
        </w:rPr>
        <w:lastRenderedPageBreak/>
        <w:t xml:space="preserve">Guaranteed Minimum Pension (GMP) </w:t>
      </w:r>
    </w:p>
    <w:p w14:paraId="2BFBDBEC" w14:textId="4FF738EF" w:rsidR="00096C0C" w:rsidRPr="00655F39" w:rsidRDefault="00096C0C" w:rsidP="00096C0C">
      <w:r w:rsidRPr="00655F39">
        <w:t xml:space="preserve">The </w:t>
      </w:r>
      <w:r w:rsidR="005F16EF">
        <w:t>L</w:t>
      </w:r>
      <w:r w:rsidR="005F16EF" w:rsidRPr="00297EEA">
        <w:rPr>
          <w:spacing w:val="-70"/>
        </w:rPr>
        <w:t> </w:t>
      </w:r>
      <w:r w:rsidR="005F16EF">
        <w:t>G</w:t>
      </w:r>
      <w:r w:rsidR="005F16EF" w:rsidRPr="00297EEA">
        <w:rPr>
          <w:spacing w:val="-70"/>
        </w:rPr>
        <w:t> </w:t>
      </w:r>
      <w:r w:rsidR="005F16EF">
        <w:t>P</w:t>
      </w:r>
      <w:r w:rsidR="005F16EF" w:rsidRPr="00297EEA">
        <w:rPr>
          <w:spacing w:val="-70"/>
        </w:rPr>
        <w:t> </w:t>
      </w:r>
      <w:r w:rsidR="005F16EF">
        <w:t>S</w:t>
      </w:r>
      <w:r w:rsidRPr="00655F39">
        <w:t xml:space="preserve"> guarantees to pay you a pension that is at least as high as you would have earned had you not been </w:t>
      </w:r>
      <w:r w:rsidRPr="00096C0C">
        <w:rPr>
          <w:b/>
          <w:i/>
          <w:iCs/>
        </w:rPr>
        <w:t>contracted out</w:t>
      </w:r>
      <w:r w:rsidRPr="00655F39">
        <w:t xml:space="preserve"> of the </w:t>
      </w:r>
      <w:r w:rsidRPr="00096C0C">
        <w:rPr>
          <w:b/>
          <w:i/>
          <w:iCs/>
        </w:rPr>
        <w:t>State Earning Related Pension Scheme (SERPS)</w:t>
      </w:r>
      <w:r w:rsidRPr="00655F39">
        <w:rPr>
          <w:b/>
        </w:rPr>
        <w:t xml:space="preserve"> </w:t>
      </w:r>
      <w:r w:rsidRPr="00655F39">
        <w:t xml:space="preserve">at any time between 6 April 1978 and 5 April 1997. This is called the </w:t>
      </w:r>
      <w:r w:rsidRPr="00096C0C">
        <w:rPr>
          <w:b/>
          <w:i/>
          <w:iCs/>
        </w:rPr>
        <w:t>Guaranteed Minimum Pension (GMP).</w:t>
      </w:r>
      <w:r w:rsidRPr="00655F39">
        <w:t xml:space="preserve"> </w:t>
      </w:r>
    </w:p>
    <w:p w14:paraId="52E05322" w14:textId="77777777" w:rsidR="00CB76E1" w:rsidRPr="00D2303E" w:rsidRDefault="00CB76E1" w:rsidP="00004138">
      <w:pPr>
        <w:pStyle w:val="Heading4"/>
        <w:rPr>
          <w:rFonts w:eastAsia="Calibri"/>
          <w:color w:val="002060"/>
          <w14:textFill>
            <w14:solidFill>
              <w14:srgbClr w14:val="002060">
                <w14:lumMod w14:val="95000"/>
                <w14:lumOff w14:val="5000"/>
                <w14:lumMod w14:val="95000"/>
                <w14:lumOff w14:val="5000"/>
              </w14:srgbClr>
            </w14:solidFill>
          </w14:textFill>
        </w:rPr>
      </w:pPr>
      <w:r w:rsidRPr="00D2303E">
        <w:rPr>
          <w:rFonts w:eastAsia="Calibri"/>
          <w:color w:val="002060"/>
          <w14:textFill>
            <w14:solidFill>
              <w14:srgbClr w14:val="002060">
                <w14:lumMod w14:val="95000"/>
                <w14:lumOff w14:val="5000"/>
                <w14:lumMod w14:val="95000"/>
                <w14:lumOff w14:val="5000"/>
              </w14:srgbClr>
            </w14:solidFill>
          </w14:textFill>
        </w:rPr>
        <w:t xml:space="preserve">Lifetime </w:t>
      </w:r>
      <w:r w:rsidR="007841DF" w:rsidRPr="00D2303E">
        <w:rPr>
          <w:rFonts w:eastAsia="Calibri"/>
          <w:color w:val="002060"/>
          <w14:textFill>
            <w14:solidFill>
              <w14:srgbClr w14:val="002060">
                <w14:lumMod w14:val="95000"/>
                <w14:lumOff w14:val="5000"/>
                <w14:lumMod w14:val="95000"/>
                <w14:lumOff w14:val="5000"/>
              </w14:srgbClr>
            </w14:solidFill>
          </w14:textFill>
        </w:rPr>
        <w:t>a</w:t>
      </w:r>
      <w:r w:rsidRPr="00D2303E">
        <w:rPr>
          <w:rFonts w:eastAsia="Calibri"/>
          <w:color w:val="002060"/>
          <w14:textFill>
            <w14:solidFill>
              <w14:srgbClr w14:val="002060">
                <w14:lumMod w14:val="95000"/>
                <w14:lumOff w14:val="5000"/>
                <w14:lumMod w14:val="95000"/>
                <w14:lumOff w14:val="5000"/>
              </w14:srgbClr>
            </w14:solidFill>
          </w14:textFill>
        </w:rPr>
        <w:t>llowance</w:t>
      </w:r>
    </w:p>
    <w:p w14:paraId="38477322" w14:textId="77777777" w:rsidR="000311A9" w:rsidRDefault="005D0D06" w:rsidP="00BB6805">
      <w:pPr>
        <w:rPr>
          <w:lang w:eastAsia="en-GB"/>
        </w:rPr>
      </w:pPr>
      <w:r>
        <w:rPr>
          <w:lang w:eastAsia="en-GB"/>
        </w:rPr>
        <w:t>Until 6 April 2023, t</w:t>
      </w:r>
      <w:r w:rsidR="00CB76E1" w:rsidRPr="00655F39">
        <w:rPr>
          <w:lang w:eastAsia="en-GB"/>
        </w:rPr>
        <w:t xml:space="preserve">he lifetime allowance </w:t>
      </w:r>
      <w:r>
        <w:rPr>
          <w:lang w:eastAsia="en-GB"/>
        </w:rPr>
        <w:t xml:space="preserve">limited </w:t>
      </w:r>
      <w:r w:rsidR="00CB76E1" w:rsidRPr="00655F39">
        <w:rPr>
          <w:lang w:eastAsia="en-GB"/>
        </w:rPr>
        <w:t xml:space="preserve">the total value of all </w:t>
      </w:r>
      <w:proofErr w:type="gramStart"/>
      <w:r w:rsidR="00CB76E1" w:rsidRPr="00655F39">
        <w:rPr>
          <w:lang w:eastAsia="en-GB"/>
        </w:rPr>
        <w:t>pension</w:t>
      </w:r>
      <w:proofErr w:type="gramEnd"/>
      <w:r w:rsidR="00CB76E1" w:rsidRPr="00655F39">
        <w:rPr>
          <w:lang w:eastAsia="en-GB"/>
        </w:rPr>
        <w:t xml:space="preserve"> benefits you c</w:t>
      </w:r>
      <w:r w:rsidR="00BF300E">
        <w:rPr>
          <w:lang w:eastAsia="en-GB"/>
        </w:rPr>
        <w:t>ould</w:t>
      </w:r>
      <w:r w:rsidR="00CB76E1" w:rsidRPr="00655F39">
        <w:rPr>
          <w:lang w:eastAsia="en-GB"/>
        </w:rPr>
        <w:t xml:space="preserve"> have without triggering an excess benefits tax charge. If the value of </w:t>
      </w:r>
      <w:r w:rsidR="00BB6805">
        <w:rPr>
          <w:lang w:eastAsia="en-GB"/>
        </w:rPr>
        <w:t>the</w:t>
      </w:r>
      <w:r w:rsidR="00CB76E1" w:rsidRPr="00655F39">
        <w:rPr>
          <w:lang w:eastAsia="en-GB"/>
        </w:rPr>
        <w:t xml:space="preserve"> pension benefits you </w:t>
      </w:r>
      <w:r w:rsidR="009C3057">
        <w:rPr>
          <w:lang w:eastAsia="en-GB"/>
        </w:rPr>
        <w:t>t</w:t>
      </w:r>
      <w:r w:rsidR="00BF300E">
        <w:rPr>
          <w:lang w:eastAsia="en-GB"/>
        </w:rPr>
        <w:t xml:space="preserve">ook before 6 April 2023 was </w:t>
      </w:r>
      <w:r w:rsidR="00CB76E1" w:rsidRPr="00655F39">
        <w:rPr>
          <w:lang w:eastAsia="en-GB"/>
        </w:rPr>
        <w:t xml:space="preserve">more than the </w:t>
      </w:r>
      <w:r w:rsidR="00CB76E1" w:rsidRPr="001B40B1">
        <w:rPr>
          <w:b/>
          <w:i/>
          <w:iCs/>
          <w:lang w:eastAsia="en-GB"/>
        </w:rPr>
        <w:t>lifetime allowance</w:t>
      </w:r>
      <w:r w:rsidR="00CB76E1" w:rsidRPr="00655F39">
        <w:rPr>
          <w:lang w:eastAsia="en-GB"/>
        </w:rPr>
        <w:t xml:space="preserve">, or more than any protections you </w:t>
      </w:r>
      <w:r w:rsidR="00BF300E">
        <w:rPr>
          <w:lang w:eastAsia="en-GB"/>
        </w:rPr>
        <w:t>had</w:t>
      </w:r>
      <w:r w:rsidR="00CB76E1" w:rsidRPr="00655F39">
        <w:rPr>
          <w:lang w:eastAsia="en-GB"/>
        </w:rPr>
        <w:t xml:space="preserve">, you will have </w:t>
      </w:r>
      <w:r w:rsidR="00BB6805">
        <w:rPr>
          <w:lang w:eastAsia="en-GB"/>
        </w:rPr>
        <w:t xml:space="preserve">had </w:t>
      </w:r>
      <w:r w:rsidR="00CB76E1" w:rsidRPr="00655F39">
        <w:rPr>
          <w:lang w:eastAsia="en-GB"/>
        </w:rPr>
        <w:t>to pay tax on the excess benefits.</w:t>
      </w:r>
    </w:p>
    <w:p w14:paraId="02E22961" w14:textId="0C9A82E2" w:rsidR="00CB76E1" w:rsidRDefault="000311A9" w:rsidP="00BB6805">
      <w:pPr>
        <w:rPr>
          <w:lang w:eastAsia="en-GB"/>
        </w:rPr>
      </w:pPr>
      <w:r>
        <w:rPr>
          <w:lang w:eastAsia="en-GB"/>
        </w:rPr>
        <w:t xml:space="preserve">Transitional arrangements were in place in the 2023/24 year and the lifetime allowance was abolished </w:t>
      </w:r>
      <w:r w:rsidR="00936E00">
        <w:rPr>
          <w:lang w:eastAsia="en-GB"/>
        </w:rPr>
        <w:t xml:space="preserve">completely </w:t>
      </w:r>
      <w:r>
        <w:rPr>
          <w:lang w:eastAsia="en-GB"/>
        </w:rPr>
        <w:t>from 6 April</w:t>
      </w:r>
      <w:r w:rsidR="00CB76E1" w:rsidRPr="00655F39">
        <w:rPr>
          <w:lang w:eastAsia="en-GB"/>
        </w:rPr>
        <w:t xml:space="preserve"> </w:t>
      </w:r>
      <w:r>
        <w:rPr>
          <w:lang w:eastAsia="en-GB"/>
        </w:rPr>
        <w:t>2024.</w:t>
      </w:r>
    </w:p>
    <w:p w14:paraId="729B83E8" w14:textId="2D3C6EA5" w:rsidR="004C4D91" w:rsidRDefault="004C4D91" w:rsidP="00004138">
      <w:pPr>
        <w:pStyle w:val="Heading4"/>
        <w:rPr>
          <w:rFonts w:eastAsia="Calibri"/>
          <w:color w:val="002060"/>
          <w14:textFill>
            <w14:solidFill>
              <w14:srgbClr w14:val="002060">
                <w14:lumMod w14:val="95000"/>
                <w14:lumOff w14:val="5000"/>
                <w14:lumMod w14:val="95000"/>
                <w14:lumOff w14:val="5000"/>
              </w14:srgbClr>
            </w14:solidFill>
          </w14:textFill>
        </w:rPr>
      </w:pPr>
      <w:r>
        <w:rPr>
          <w:rFonts w:eastAsia="Calibri"/>
          <w:color w:val="002060"/>
          <w14:textFill>
            <w14:solidFill>
              <w14:srgbClr w14:val="002060">
                <w14:lumMod w14:val="95000"/>
                <w14:lumOff w14:val="5000"/>
                <w14:lumMod w14:val="95000"/>
                <w14:lumOff w14:val="5000"/>
              </w14:srgbClr>
            </w14:solidFill>
          </w14:textFill>
        </w:rPr>
        <w:t>Lump sum allowance</w:t>
      </w:r>
    </w:p>
    <w:p w14:paraId="3CD8EB86" w14:textId="07E35B73" w:rsidR="004C4D91" w:rsidRDefault="0045774A" w:rsidP="004C4D91">
      <w:pPr>
        <w:rPr>
          <w:rFonts w:eastAsia="Calibri"/>
        </w:rPr>
      </w:pPr>
      <w:r>
        <w:rPr>
          <w:rFonts w:eastAsia="Calibri"/>
        </w:rPr>
        <w:t xml:space="preserve">The Government introduced </w:t>
      </w:r>
      <w:r w:rsidR="00D25924">
        <w:rPr>
          <w:rFonts w:eastAsia="Calibri"/>
        </w:rPr>
        <w:t>t</w:t>
      </w:r>
      <w:r w:rsidR="00EB326A">
        <w:rPr>
          <w:rFonts w:eastAsia="Calibri"/>
        </w:rPr>
        <w:t>wo</w:t>
      </w:r>
      <w:r w:rsidR="00D25924">
        <w:rPr>
          <w:rFonts w:eastAsia="Calibri"/>
        </w:rPr>
        <w:t xml:space="preserve"> new lump sum allowances from 6 April 2024. The lump sum allowance is set at £268,275</w:t>
      </w:r>
      <w:r w:rsidR="00C14EDA">
        <w:rPr>
          <w:rFonts w:eastAsia="Calibri"/>
        </w:rPr>
        <w:t xml:space="preserve">. It limits the amount of tax-free cash members can take from UK pension schemes. The lump sum allowance is used up </w:t>
      </w:r>
      <w:r w:rsidR="008036C9">
        <w:rPr>
          <w:rFonts w:eastAsia="Calibri"/>
        </w:rPr>
        <w:t xml:space="preserve">when you take: </w:t>
      </w:r>
    </w:p>
    <w:p w14:paraId="41AE0871" w14:textId="22ACC581" w:rsidR="008036C9" w:rsidRDefault="008036C9" w:rsidP="008D0D93">
      <w:pPr>
        <w:pStyle w:val="ListParagraph"/>
        <w:numPr>
          <w:ilvl w:val="0"/>
          <w:numId w:val="30"/>
        </w:numPr>
        <w:rPr>
          <w:rFonts w:eastAsia="Calibri"/>
        </w:rPr>
      </w:pPr>
      <w:r>
        <w:rPr>
          <w:rFonts w:eastAsia="Calibri"/>
        </w:rPr>
        <w:t>a pension commencement lump sum</w:t>
      </w:r>
    </w:p>
    <w:p w14:paraId="79F5E569" w14:textId="6E61B27B" w:rsidR="009D654C" w:rsidRDefault="009D654C" w:rsidP="008D0D93">
      <w:pPr>
        <w:pStyle w:val="ListParagraph"/>
        <w:numPr>
          <w:ilvl w:val="0"/>
          <w:numId w:val="30"/>
        </w:numPr>
        <w:rPr>
          <w:rFonts w:eastAsia="Calibri"/>
        </w:rPr>
      </w:pPr>
      <w:r>
        <w:rPr>
          <w:rFonts w:eastAsia="Calibri"/>
        </w:rPr>
        <w:t>an uncrystallised funds pension lump sum</w:t>
      </w:r>
    </w:p>
    <w:p w14:paraId="38DE9048" w14:textId="782DF84C" w:rsidR="009D654C" w:rsidRDefault="009D654C" w:rsidP="008D0D93">
      <w:pPr>
        <w:pStyle w:val="ListParagraph"/>
        <w:numPr>
          <w:ilvl w:val="0"/>
          <w:numId w:val="30"/>
        </w:numPr>
        <w:rPr>
          <w:rFonts w:eastAsia="Calibri"/>
        </w:rPr>
      </w:pPr>
      <w:r>
        <w:rPr>
          <w:rFonts w:eastAsia="Calibri"/>
        </w:rPr>
        <w:t xml:space="preserve">a stand-alone lump sum. </w:t>
      </w:r>
    </w:p>
    <w:p w14:paraId="645A1E35" w14:textId="2770C496" w:rsidR="009D654C" w:rsidRPr="009D654C" w:rsidRDefault="006639CE" w:rsidP="009D654C">
      <w:pPr>
        <w:rPr>
          <w:rFonts w:eastAsia="Calibri"/>
        </w:rPr>
      </w:pPr>
      <w:r>
        <w:rPr>
          <w:rFonts w:eastAsia="Calibri"/>
        </w:rPr>
        <w:t xml:space="preserve">These lump sum payments </w:t>
      </w:r>
      <w:r w:rsidR="00141648">
        <w:rPr>
          <w:rFonts w:eastAsia="Calibri"/>
        </w:rPr>
        <w:t xml:space="preserve">(or part of them) </w:t>
      </w:r>
      <w:r>
        <w:rPr>
          <w:rFonts w:eastAsia="Calibri"/>
        </w:rPr>
        <w:t xml:space="preserve">use up your lump sum allowance even if you took them </w:t>
      </w:r>
      <w:r w:rsidR="00141648">
        <w:rPr>
          <w:rFonts w:eastAsia="Calibri"/>
        </w:rPr>
        <w:t xml:space="preserve">before 6 April 2024. Your administering authority will ask you about </w:t>
      </w:r>
      <w:r w:rsidR="00E67F91">
        <w:rPr>
          <w:rFonts w:eastAsia="Calibri"/>
        </w:rPr>
        <w:t>pensions and</w:t>
      </w:r>
      <w:r w:rsidR="00141648">
        <w:rPr>
          <w:rFonts w:eastAsia="Calibri"/>
        </w:rPr>
        <w:t xml:space="preserve"> lump sums you have already received when </w:t>
      </w:r>
      <w:r w:rsidR="00B54EC0">
        <w:rPr>
          <w:rFonts w:eastAsia="Calibri"/>
        </w:rPr>
        <w:t xml:space="preserve">they are preparing to pay your LGPS pension. If you have used up your lump sum allowance, you will have to pay </w:t>
      </w:r>
      <w:r w:rsidR="00B955EC">
        <w:rPr>
          <w:rFonts w:eastAsia="Calibri"/>
        </w:rPr>
        <w:t xml:space="preserve">tax </w:t>
      </w:r>
      <w:r w:rsidR="00EB326A">
        <w:rPr>
          <w:rFonts w:eastAsia="Calibri"/>
        </w:rPr>
        <w:t>at your marginal rate</w:t>
      </w:r>
      <w:r w:rsidR="00694DB7">
        <w:rPr>
          <w:rFonts w:eastAsia="Calibri"/>
        </w:rPr>
        <w:t xml:space="preserve"> on the excess.</w:t>
      </w:r>
    </w:p>
    <w:p w14:paraId="7838A80B" w14:textId="49C701C3" w:rsidR="006C1653" w:rsidRDefault="006C1653" w:rsidP="00004138">
      <w:pPr>
        <w:pStyle w:val="Heading4"/>
        <w:rPr>
          <w:rFonts w:eastAsia="Calibri"/>
          <w:color w:val="002060"/>
          <w14:textFill>
            <w14:solidFill>
              <w14:srgbClr w14:val="002060">
                <w14:lumMod w14:val="95000"/>
                <w14:lumOff w14:val="5000"/>
                <w14:lumMod w14:val="95000"/>
                <w14:lumOff w14:val="5000"/>
              </w14:srgbClr>
            </w14:solidFill>
          </w14:textFill>
        </w:rPr>
      </w:pPr>
      <w:r>
        <w:rPr>
          <w:rFonts w:eastAsia="Calibri"/>
          <w:color w:val="002060"/>
          <w14:textFill>
            <w14:solidFill>
              <w14:srgbClr w14:val="002060">
                <w14:lumMod w14:val="95000"/>
                <w14:lumOff w14:val="5000"/>
                <w14:lumMod w14:val="95000"/>
                <w14:lumOff w14:val="5000"/>
              </w14:srgbClr>
            </w14:solidFill>
          </w14:textFill>
        </w:rPr>
        <w:t xml:space="preserve">Lump sum and death benefit </w:t>
      </w:r>
      <w:r w:rsidR="005B7664">
        <w:rPr>
          <w:rFonts w:eastAsia="Calibri"/>
          <w:color w:val="002060"/>
          <w14:textFill>
            <w14:solidFill>
              <w14:srgbClr w14:val="002060">
                <w14:lumMod w14:val="95000"/>
                <w14:lumOff w14:val="5000"/>
                <w14:lumMod w14:val="95000"/>
                <w14:lumOff w14:val="5000"/>
              </w14:srgbClr>
            </w14:solidFill>
          </w14:textFill>
        </w:rPr>
        <w:t>allowance</w:t>
      </w:r>
    </w:p>
    <w:p w14:paraId="47CF50B6" w14:textId="6B98239C" w:rsidR="005B7664" w:rsidRDefault="00694DB7" w:rsidP="005B7664">
      <w:pPr>
        <w:rPr>
          <w:rFonts w:eastAsia="Calibri"/>
        </w:rPr>
      </w:pPr>
      <w:r>
        <w:rPr>
          <w:rFonts w:eastAsia="Calibri"/>
        </w:rPr>
        <w:t>The lump sum and death benefit allowa</w:t>
      </w:r>
      <w:r w:rsidR="00470351">
        <w:rPr>
          <w:rFonts w:eastAsia="Calibri"/>
        </w:rPr>
        <w:t>nce limit is £1,073,100. It limits the amount of tax-free cash</w:t>
      </w:r>
      <w:r w:rsidR="00E12CA5">
        <w:rPr>
          <w:rFonts w:eastAsia="Calibri"/>
        </w:rPr>
        <w:t xml:space="preserve"> taken from UK pension schemes by an individual and paid in respect of them when they die. </w:t>
      </w:r>
      <w:r w:rsidR="000E19AF">
        <w:rPr>
          <w:rFonts w:eastAsia="Calibri"/>
        </w:rPr>
        <w:t xml:space="preserve">The lump sum and death benefit allowance is used up when the following lump sums are paid: </w:t>
      </w:r>
    </w:p>
    <w:p w14:paraId="3ECE626F" w14:textId="4B73BB51" w:rsidR="000E19AF" w:rsidRDefault="000E19AF" w:rsidP="008D0D93">
      <w:pPr>
        <w:pStyle w:val="ListParagraph"/>
        <w:numPr>
          <w:ilvl w:val="0"/>
          <w:numId w:val="31"/>
        </w:numPr>
        <w:rPr>
          <w:rFonts w:eastAsia="Calibri"/>
        </w:rPr>
      </w:pPr>
      <w:r>
        <w:rPr>
          <w:rFonts w:eastAsia="Calibri"/>
        </w:rPr>
        <w:t>a pension commencement lump sum</w:t>
      </w:r>
    </w:p>
    <w:p w14:paraId="5DFEAEDB" w14:textId="43B499F7" w:rsidR="000E19AF" w:rsidRDefault="000E19AF" w:rsidP="008D0D93">
      <w:pPr>
        <w:pStyle w:val="ListParagraph"/>
        <w:numPr>
          <w:ilvl w:val="0"/>
          <w:numId w:val="31"/>
        </w:numPr>
        <w:rPr>
          <w:rFonts w:eastAsia="Calibri"/>
        </w:rPr>
      </w:pPr>
      <w:r>
        <w:rPr>
          <w:rFonts w:eastAsia="Calibri"/>
        </w:rPr>
        <w:t>an uncrystallised funds pension lump sum</w:t>
      </w:r>
    </w:p>
    <w:p w14:paraId="087E74D3" w14:textId="659CDFE2" w:rsidR="000E19AF" w:rsidRDefault="000E19AF" w:rsidP="008D0D93">
      <w:pPr>
        <w:pStyle w:val="ListParagraph"/>
        <w:numPr>
          <w:ilvl w:val="0"/>
          <w:numId w:val="31"/>
        </w:numPr>
        <w:rPr>
          <w:rFonts w:eastAsia="Calibri"/>
        </w:rPr>
      </w:pPr>
      <w:r>
        <w:rPr>
          <w:rFonts w:eastAsia="Calibri"/>
        </w:rPr>
        <w:t>a stand</w:t>
      </w:r>
      <w:r w:rsidR="004B3364">
        <w:rPr>
          <w:rFonts w:eastAsia="Calibri"/>
        </w:rPr>
        <w:t>-alone lump sum</w:t>
      </w:r>
    </w:p>
    <w:p w14:paraId="6754BC5D" w14:textId="7B7FE8C8" w:rsidR="004B3364" w:rsidRDefault="004B3364" w:rsidP="008D0D93">
      <w:pPr>
        <w:pStyle w:val="ListParagraph"/>
        <w:numPr>
          <w:ilvl w:val="0"/>
          <w:numId w:val="31"/>
        </w:numPr>
        <w:rPr>
          <w:rFonts w:eastAsia="Calibri"/>
        </w:rPr>
      </w:pPr>
      <w:r>
        <w:rPr>
          <w:rFonts w:eastAsia="Calibri"/>
        </w:rPr>
        <w:lastRenderedPageBreak/>
        <w:t>a serious ill health lump sum</w:t>
      </w:r>
    </w:p>
    <w:p w14:paraId="59577DC5" w14:textId="72904D5F" w:rsidR="004B3364" w:rsidRDefault="004B3364" w:rsidP="008D0D93">
      <w:pPr>
        <w:pStyle w:val="ListParagraph"/>
        <w:numPr>
          <w:ilvl w:val="0"/>
          <w:numId w:val="31"/>
        </w:numPr>
        <w:rPr>
          <w:rFonts w:eastAsia="Calibri"/>
        </w:rPr>
      </w:pPr>
      <w:r>
        <w:rPr>
          <w:rFonts w:eastAsia="Calibri"/>
        </w:rPr>
        <w:t>a relevant lump sum death benefit</w:t>
      </w:r>
      <w:r w:rsidR="0037612D">
        <w:rPr>
          <w:rFonts w:eastAsia="Calibri"/>
        </w:rPr>
        <w:t>.</w:t>
      </w:r>
    </w:p>
    <w:p w14:paraId="6E3CFDAC" w14:textId="166D4549" w:rsidR="0037612D" w:rsidRPr="0037612D" w:rsidRDefault="0037612D" w:rsidP="0037612D">
      <w:pPr>
        <w:rPr>
          <w:rFonts w:eastAsia="Calibri"/>
        </w:rPr>
      </w:pPr>
      <w:r>
        <w:rPr>
          <w:rFonts w:eastAsia="Calibri"/>
        </w:rPr>
        <w:t xml:space="preserve">These lump sums (or part of them) use up your lump sum and death benefit allowance </w:t>
      </w:r>
      <w:r w:rsidR="00B33743">
        <w:rPr>
          <w:rFonts w:eastAsia="Calibri"/>
        </w:rPr>
        <w:t xml:space="preserve">even if you took them before 6 April 2024. Your administering authority will ask about pensions and lump sums you </w:t>
      </w:r>
      <w:r w:rsidR="00A073E0">
        <w:rPr>
          <w:rFonts w:eastAsia="Calibri"/>
        </w:rPr>
        <w:t xml:space="preserve">have already received when they are preparing to pay your LGPS pension. If you have used up your </w:t>
      </w:r>
      <w:r w:rsidR="00723629">
        <w:rPr>
          <w:rFonts w:eastAsia="Calibri"/>
        </w:rPr>
        <w:t>lump sum and death benefit allowance, you will have to pay tax at your marginal rate on the excess.</w:t>
      </w:r>
    </w:p>
    <w:p w14:paraId="1CBFEE48" w14:textId="069E0BD5" w:rsidR="006804AD" w:rsidRPr="00F71205" w:rsidRDefault="00CB76E1" w:rsidP="00004138">
      <w:pPr>
        <w:pStyle w:val="Heading4"/>
        <w:rPr>
          <w:rFonts w:eastAsia="Calibri"/>
          <w:color w:val="002060"/>
          <w14:textFill>
            <w14:solidFill>
              <w14:srgbClr w14:val="002060">
                <w14:lumMod w14:val="95000"/>
                <w14:lumOff w14:val="5000"/>
                <w14:lumMod w14:val="95000"/>
                <w14:lumOff w14:val="5000"/>
              </w14:srgbClr>
            </w14:solidFill>
          </w14:textFill>
        </w:rPr>
      </w:pPr>
      <w:r w:rsidRPr="00F71205">
        <w:rPr>
          <w:rFonts w:eastAsia="Calibri"/>
          <w:color w:val="002060"/>
          <w14:textFill>
            <w14:solidFill>
              <w14:srgbClr w14:val="002060">
                <w14:lumMod w14:val="95000"/>
                <w14:lumOff w14:val="5000"/>
                <w14:lumMod w14:val="95000"/>
                <w14:lumOff w14:val="5000"/>
              </w14:srgbClr>
            </w14:solidFill>
          </w14:textFill>
        </w:rPr>
        <w:t>P</w:t>
      </w:r>
      <w:r w:rsidR="006804AD" w:rsidRPr="00F71205">
        <w:rPr>
          <w:rFonts w:eastAsia="Calibri"/>
          <w:color w:val="002060"/>
          <w14:textFill>
            <w14:solidFill>
              <w14:srgbClr w14:val="002060">
                <w14:lumMod w14:val="95000"/>
                <w14:lumOff w14:val="5000"/>
                <w14:lumMod w14:val="95000"/>
                <w14:lumOff w14:val="5000"/>
              </w14:srgbClr>
            </w14:solidFill>
          </w14:textFill>
        </w:rPr>
        <w:t>ay</w:t>
      </w:r>
    </w:p>
    <w:p w14:paraId="0A24F5F5" w14:textId="34B9C09B" w:rsidR="006804AD" w:rsidRPr="00655F39" w:rsidRDefault="006804AD" w:rsidP="00631F4C">
      <w:r w:rsidRPr="00655F39">
        <w:t>In England, this is your basic allowance or special responsibility allowance, or both, which is specified as being pensionable in your council’s scheme of allowances. In Wales it is your basic and special responsibility allowance. It does not include any dependant</w:t>
      </w:r>
      <w:r w:rsidR="00C457AE">
        <w:t>’</w:t>
      </w:r>
      <w:r w:rsidRPr="00655F39">
        <w:t>s carer</w:t>
      </w:r>
      <w:r w:rsidR="007841DF" w:rsidRPr="00655F39">
        <w:t>’</w:t>
      </w:r>
      <w:r w:rsidRPr="00655F39">
        <w:t xml:space="preserve">s allowance, travelling and subsistence allowance, or co-optees allowance. </w:t>
      </w:r>
    </w:p>
    <w:p w14:paraId="5F1B43AE" w14:textId="77777777" w:rsidR="006804AD" w:rsidRPr="00F71205" w:rsidRDefault="006804AD" w:rsidP="00004138">
      <w:pPr>
        <w:pStyle w:val="Heading4"/>
        <w:rPr>
          <w:rFonts w:eastAsia="Calibri"/>
          <w:color w:val="002060"/>
          <w14:textFill>
            <w14:solidFill>
              <w14:srgbClr w14:val="002060">
                <w14:lumMod w14:val="95000"/>
                <w14:lumOff w14:val="5000"/>
                <w14:lumMod w14:val="95000"/>
                <w14:lumOff w14:val="5000"/>
              </w14:srgbClr>
            </w14:solidFill>
          </w14:textFill>
        </w:rPr>
      </w:pPr>
      <w:r w:rsidRPr="00F71205">
        <w:rPr>
          <w:rFonts w:eastAsia="Calibri"/>
          <w:color w:val="002060"/>
          <w14:textFill>
            <w14:solidFill>
              <w14:srgbClr w14:val="002060">
                <w14:lumMod w14:val="95000"/>
                <w14:lumOff w14:val="5000"/>
                <w14:lumMod w14:val="95000"/>
                <w14:lumOff w14:val="5000"/>
              </w14:srgbClr>
            </w14:solidFill>
          </w14:textFill>
        </w:rPr>
        <w:t xml:space="preserve">Policy </w:t>
      </w:r>
      <w:r w:rsidR="007841DF" w:rsidRPr="00F71205">
        <w:rPr>
          <w:rFonts w:eastAsia="Calibri"/>
          <w:color w:val="002060"/>
          <w14:textFill>
            <w14:solidFill>
              <w14:srgbClr w14:val="002060">
                <w14:lumMod w14:val="95000"/>
                <w14:lumOff w14:val="5000"/>
                <w14:lumMod w14:val="95000"/>
                <w14:lumOff w14:val="5000"/>
              </w14:srgbClr>
            </w14:solidFill>
          </w14:textFill>
        </w:rPr>
        <w:t>s</w:t>
      </w:r>
      <w:r w:rsidRPr="00F71205">
        <w:rPr>
          <w:rFonts w:eastAsia="Calibri"/>
          <w:color w:val="002060"/>
          <w14:textFill>
            <w14:solidFill>
              <w14:srgbClr w14:val="002060">
                <w14:lumMod w14:val="95000"/>
                <w14:lumOff w14:val="5000"/>
                <w14:lumMod w14:val="95000"/>
                <w14:lumOff w14:val="5000"/>
              </w14:srgbClr>
            </w14:solidFill>
          </w14:textFill>
        </w:rPr>
        <w:t>tatement</w:t>
      </w:r>
    </w:p>
    <w:p w14:paraId="3400440D" w14:textId="7C99B317" w:rsidR="006804AD" w:rsidRPr="00655F39" w:rsidRDefault="006804AD" w:rsidP="00631F4C">
      <w:r w:rsidRPr="00655F39">
        <w:t xml:space="preserve">This is a statement that your council and your </w:t>
      </w:r>
      <w:r w:rsidRPr="00C457AE">
        <w:rPr>
          <w:b/>
          <w:i/>
          <w:iCs/>
        </w:rPr>
        <w:t>administering authority</w:t>
      </w:r>
      <w:r w:rsidRPr="00C457AE">
        <w:rPr>
          <w:i/>
          <w:iCs/>
        </w:rPr>
        <w:t xml:space="preserve"> </w:t>
      </w:r>
      <w:r w:rsidRPr="00655F39">
        <w:t>must p</w:t>
      </w:r>
      <w:r w:rsidR="00DF2938" w:rsidRPr="00655F39">
        <w:t>ublish</w:t>
      </w:r>
      <w:r w:rsidRPr="00655F39">
        <w:t xml:space="preserve">, setting out </w:t>
      </w:r>
      <w:r w:rsidR="009263D1" w:rsidRPr="00655F39">
        <w:t xml:space="preserve">how they have chosen to </w:t>
      </w:r>
      <w:r w:rsidRPr="00655F39">
        <w:t>exercis</w:t>
      </w:r>
      <w:r w:rsidR="009263D1" w:rsidRPr="00655F39">
        <w:t xml:space="preserve">e </w:t>
      </w:r>
      <w:r w:rsidRPr="00655F39">
        <w:t xml:space="preserve">certain </w:t>
      </w:r>
      <w:r w:rsidRPr="00C457AE">
        <w:rPr>
          <w:b/>
          <w:i/>
          <w:iCs/>
        </w:rPr>
        <w:t>discretions</w:t>
      </w:r>
      <w:r w:rsidRPr="00655F39">
        <w:t xml:space="preserve"> under the </w:t>
      </w:r>
      <w:r w:rsidR="005F16EF">
        <w:t>L</w:t>
      </w:r>
      <w:r w:rsidR="005F16EF" w:rsidRPr="00297EEA">
        <w:rPr>
          <w:spacing w:val="-70"/>
        </w:rPr>
        <w:t> </w:t>
      </w:r>
      <w:r w:rsidR="005F16EF">
        <w:t>G</w:t>
      </w:r>
      <w:r w:rsidR="005F16EF" w:rsidRPr="00297EEA">
        <w:rPr>
          <w:spacing w:val="-70"/>
        </w:rPr>
        <w:t> </w:t>
      </w:r>
      <w:r w:rsidR="005F16EF">
        <w:t>P</w:t>
      </w:r>
      <w:r w:rsidR="005F16EF" w:rsidRPr="00297EEA">
        <w:rPr>
          <w:spacing w:val="-70"/>
        </w:rPr>
        <w:t> </w:t>
      </w:r>
      <w:r w:rsidR="005F16EF">
        <w:t>S</w:t>
      </w:r>
      <w:r w:rsidRPr="00655F39">
        <w:t>.</w:t>
      </w:r>
      <w:r w:rsidRPr="00655F39">
        <w:rPr>
          <w:b/>
        </w:rPr>
        <w:t xml:space="preserve"> </w:t>
      </w:r>
      <w:r w:rsidRPr="00655F39">
        <w:t xml:space="preserve">Other </w:t>
      </w:r>
      <w:r w:rsidRPr="00C457AE">
        <w:rPr>
          <w:b/>
          <w:i/>
          <w:iCs/>
        </w:rPr>
        <w:t>discretions</w:t>
      </w:r>
      <w:r w:rsidRPr="00655F39">
        <w:t xml:space="preserve"> may also be included. You may ask your council and your </w:t>
      </w:r>
      <w:r w:rsidRPr="00C457AE">
        <w:rPr>
          <w:b/>
          <w:i/>
          <w:iCs/>
        </w:rPr>
        <w:t>administering authority</w:t>
      </w:r>
      <w:r w:rsidRPr="00C457AE">
        <w:rPr>
          <w:i/>
          <w:iCs/>
        </w:rPr>
        <w:t xml:space="preserve"> </w:t>
      </w:r>
      <w:r w:rsidRPr="00655F39">
        <w:t xml:space="preserve">for the latest copy of their </w:t>
      </w:r>
      <w:r w:rsidR="00C457AE" w:rsidRPr="00C457AE">
        <w:rPr>
          <w:b/>
          <w:i/>
          <w:iCs/>
        </w:rPr>
        <w:t>p</w:t>
      </w:r>
      <w:r w:rsidRPr="00C457AE">
        <w:rPr>
          <w:b/>
          <w:i/>
          <w:iCs/>
        </w:rPr>
        <w:t xml:space="preserve">olicy </w:t>
      </w:r>
      <w:r w:rsidR="007841DF" w:rsidRPr="00C457AE">
        <w:rPr>
          <w:b/>
          <w:i/>
          <w:iCs/>
        </w:rPr>
        <w:t>s</w:t>
      </w:r>
      <w:r w:rsidRPr="00C457AE">
        <w:rPr>
          <w:b/>
          <w:i/>
          <w:iCs/>
        </w:rPr>
        <w:t>tatements</w:t>
      </w:r>
      <w:r w:rsidRPr="00655F39">
        <w:t>.</w:t>
      </w:r>
    </w:p>
    <w:p w14:paraId="1427560C" w14:textId="77777777" w:rsidR="006804AD" w:rsidRPr="00F71205" w:rsidRDefault="006804AD" w:rsidP="00004138">
      <w:pPr>
        <w:pStyle w:val="Heading4"/>
        <w:rPr>
          <w:rFonts w:eastAsia="Calibri"/>
          <w:color w:val="002060"/>
          <w14:textFill>
            <w14:solidFill>
              <w14:srgbClr w14:val="002060">
                <w14:lumMod w14:val="95000"/>
                <w14:lumOff w14:val="5000"/>
                <w14:lumMod w14:val="95000"/>
                <w14:lumOff w14:val="5000"/>
              </w14:srgbClr>
            </w14:solidFill>
          </w14:textFill>
        </w:rPr>
      </w:pPr>
      <w:r w:rsidRPr="00F71205">
        <w:rPr>
          <w:rFonts w:eastAsia="Calibri"/>
          <w:color w:val="002060"/>
          <w14:textFill>
            <w14:solidFill>
              <w14:srgbClr w14:val="002060">
                <w14:lumMod w14:val="95000"/>
                <w14:lumOff w14:val="5000"/>
                <w14:lumMod w14:val="95000"/>
                <w14:lumOff w14:val="5000"/>
              </w14:srgbClr>
            </w14:solidFill>
          </w14:textFill>
        </w:rPr>
        <w:t xml:space="preserve">Protected member </w:t>
      </w:r>
    </w:p>
    <w:p w14:paraId="441CB8E4" w14:textId="20C6D79B" w:rsidR="006804AD" w:rsidRDefault="006804AD" w:rsidP="00631F4C">
      <w:r w:rsidRPr="00655F39">
        <w:t>If you were contributing to the Scheme</w:t>
      </w:r>
      <w:r w:rsidR="00BC49D3" w:rsidRPr="00655F39">
        <w:t xml:space="preserve"> at any time</w:t>
      </w:r>
      <w:r w:rsidRPr="00655F39">
        <w:t xml:space="preserve"> </w:t>
      </w:r>
      <w:r w:rsidR="000477D4" w:rsidRPr="00655F39">
        <w:t>between 1 April 1998 and</w:t>
      </w:r>
      <w:r w:rsidRPr="00655F39">
        <w:t xml:space="preserve"> 30</w:t>
      </w:r>
      <w:r w:rsidR="007841DF" w:rsidRPr="00655F39">
        <w:t> </w:t>
      </w:r>
      <w:r w:rsidRPr="00655F39">
        <w:t>September</w:t>
      </w:r>
      <w:r w:rsidR="007841DF" w:rsidRPr="00655F39">
        <w:t> </w:t>
      </w:r>
      <w:r w:rsidRPr="00655F39">
        <w:t>2006 you may have protected rights regarding early payment of your benefits.</w:t>
      </w:r>
      <w:r w:rsidR="003624C5" w:rsidRPr="00655F39">
        <w:t xml:space="preserve"> This protection is called the 85</w:t>
      </w:r>
      <w:r w:rsidR="006F6A1A">
        <w:t>-</w:t>
      </w:r>
      <w:r w:rsidR="003624C5" w:rsidRPr="00655F39">
        <w:t>year rule.</w:t>
      </w:r>
      <w:r w:rsidR="008C5744">
        <w:t xml:space="preserve"> </w:t>
      </w:r>
      <w:r w:rsidR="003624C5" w:rsidRPr="00655F39">
        <w:t>Working out how you are affected by the 85</w:t>
      </w:r>
      <w:r w:rsidR="006F6A1A">
        <w:t>-</w:t>
      </w:r>
      <w:r w:rsidR="003624C5" w:rsidRPr="00655F39">
        <w:t>year rule can be quite complex, but the information below should help you work out your general position.</w:t>
      </w:r>
    </w:p>
    <w:p w14:paraId="074A1F31" w14:textId="29D88C7D" w:rsidR="0084574B" w:rsidRPr="00655F39" w:rsidRDefault="0084574B" w:rsidP="00631F4C">
      <w:r>
        <w:t>The 85-year rule does not give you any protection if you take your pension after age 65.</w:t>
      </w:r>
    </w:p>
    <w:p w14:paraId="6B0F4B1C" w14:textId="5A974FB0" w:rsidR="002E5682" w:rsidRPr="00655F39" w:rsidRDefault="002E5682" w:rsidP="00631F4C">
      <w:pPr>
        <w:rPr>
          <w:lang w:eastAsia="en-GB"/>
        </w:rPr>
      </w:pPr>
      <w:r w:rsidRPr="00655F39">
        <w:rPr>
          <w:b/>
          <w:lang w:eastAsia="en-GB"/>
        </w:rPr>
        <w:t xml:space="preserve">If you </w:t>
      </w:r>
      <w:r w:rsidR="006F6A1A" w:rsidRPr="00655F39">
        <w:rPr>
          <w:b/>
          <w:lang w:eastAsia="en-GB"/>
        </w:rPr>
        <w:t xml:space="preserve">voluntarily </w:t>
      </w:r>
      <w:r w:rsidRPr="00655F39">
        <w:rPr>
          <w:b/>
          <w:lang w:eastAsia="en-GB"/>
        </w:rPr>
        <w:t xml:space="preserve">choose to </w:t>
      </w:r>
      <w:r w:rsidR="007841DF" w:rsidRPr="00655F39">
        <w:rPr>
          <w:b/>
          <w:lang w:eastAsia="en-GB"/>
        </w:rPr>
        <w:t>take</w:t>
      </w:r>
      <w:r w:rsidRPr="00655F39">
        <w:rPr>
          <w:b/>
          <w:lang w:eastAsia="en-GB"/>
        </w:rPr>
        <w:t xml:space="preserve"> your pension on or after age 55 and before age 60</w:t>
      </w:r>
      <w:r w:rsidRPr="00655F39">
        <w:rPr>
          <w:lang w:eastAsia="en-GB"/>
        </w:rPr>
        <w:t xml:space="preserve"> and you have rule of 85 protections, these will not automatically apply. Your council can choose to allow the rule of 85 to apply. </w:t>
      </w:r>
      <w:r w:rsidRPr="00655F39">
        <w:t xml:space="preserve">This is a </w:t>
      </w:r>
      <w:proofErr w:type="gramStart"/>
      <w:r w:rsidRPr="006F6A1A">
        <w:rPr>
          <w:b/>
          <w:i/>
          <w:iCs/>
        </w:rPr>
        <w:t>discretion</w:t>
      </w:r>
      <w:proofErr w:type="gramEnd"/>
      <w:r w:rsidRPr="00655F39">
        <w:t xml:space="preserve"> and you can ask your council</w:t>
      </w:r>
      <w:r w:rsidRPr="00655F39">
        <w:rPr>
          <w:color w:val="FF0000"/>
          <w14:textFill>
            <w14:solidFill>
              <w14:srgbClr w14:val="FF0000">
                <w14:lumMod w14:val="95000"/>
                <w14:lumOff w14:val="5000"/>
              </w14:srgbClr>
            </w14:solidFill>
          </w14:textFill>
        </w:rPr>
        <w:t xml:space="preserve"> </w:t>
      </w:r>
      <w:r w:rsidRPr="00655F39">
        <w:t xml:space="preserve">what their policy is on this. </w:t>
      </w:r>
    </w:p>
    <w:p w14:paraId="4C74DE34" w14:textId="3D98DF4F" w:rsidR="002E5682" w:rsidRDefault="002E5682" w:rsidP="00631F4C">
      <w:r w:rsidRPr="00655F39">
        <w:t xml:space="preserve">If you </w:t>
      </w:r>
      <w:r w:rsidR="006F6A1A" w:rsidRPr="00655F39">
        <w:t xml:space="preserve">voluntarily </w:t>
      </w:r>
      <w:r w:rsidRPr="00655F39">
        <w:t xml:space="preserve">choose to </w:t>
      </w:r>
      <w:r w:rsidR="007841DF" w:rsidRPr="00655F39">
        <w:t>take</w:t>
      </w:r>
      <w:r w:rsidRPr="00655F39">
        <w:t xml:space="preserve"> your pension on or after age 55 and before age 60 and your council does not choose to allow the rule of 85 to apply, your benefits </w:t>
      </w:r>
      <w:r w:rsidR="007841DF" w:rsidRPr="00655F39">
        <w:t>will be</w:t>
      </w:r>
      <w:r w:rsidRPr="00655F39">
        <w:t xml:space="preserve"> reduced.</w:t>
      </w:r>
    </w:p>
    <w:p w14:paraId="35CCDEDC" w14:textId="1B1D07C4" w:rsidR="005F556B" w:rsidRPr="00655F39" w:rsidRDefault="005F556B" w:rsidP="005F556B">
      <w:r>
        <w:lastRenderedPageBreak/>
        <w:t xml:space="preserve">The Government has announced that the earliest age you can take your pension will increase from age 55 to 57 from 6 April 2028. This will not apply if you </w:t>
      </w:r>
      <w:proofErr w:type="gramStart"/>
      <w:r>
        <w:t>have to</w:t>
      </w:r>
      <w:proofErr w:type="gramEnd"/>
      <w:r>
        <w:t xml:space="preserve"> take your pension early due to ill health. See </w:t>
      </w:r>
      <w:hyperlink w:anchor="_Pension_age_changes" w:history="1">
        <w:r w:rsidRPr="002D7945">
          <w:rPr>
            <w:rStyle w:val="Hyperlink"/>
          </w:rPr>
          <w:t>Pension age changes</w:t>
        </w:r>
      </w:hyperlink>
      <w:r>
        <w:t xml:space="preserve"> for more information. </w:t>
      </w:r>
    </w:p>
    <w:p w14:paraId="5BEC23FC" w14:textId="60B33A37" w:rsidR="006804AD" w:rsidRPr="00655F39" w:rsidRDefault="006804AD" w:rsidP="00631F4C">
      <w:r w:rsidRPr="00655F39">
        <w:rPr>
          <w:b/>
          <w:bCs/>
        </w:rPr>
        <w:t xml:space="preserve">If you </w:t>
      </w:r>
      <w:del w:id="754" w:author="William Girvan" w:date="2025-04-25T10:16:00Z" w16du:dateUtc="2025-04-25T09:16:00Z">
        <w:r w:rsidR="00010AE5">
          <w:rPr>
            <w:b/>
            <w:bCs/>
          </w:rPr>
          <w:delText>turn 60 after 3</w:delText>
        </w:r>
        <w:r w:rsidRPr="00655F39">
          <w:rPr>
            <w:b/>
            <w:bCs/>
          </w:rPr>
          <w:delText xml:space="preserve">1 March 2020 </w:delText>
        </w:r>
        <w:r w:rsidRPr="00655F39">
          <w:delText>and</w:delText>
        </w:r>
      </w:del>
      <w:r w:rsidRPr="00655F39">
        <w:t xml:space="preserve"> </w:t>
      </w:r>
      <w:r w:rsidR="002E5682" w:rsidRPr="009F7573">
        <w:rPr>
          <w:b/>
          <w:rPrChange w:id="755" w:author="William Girvan" w:date="2025-04-25T10:16:00Z" w16du:dateUtc="2025-04-25T09:16:00Z">
            <w:rPr/>
          </w:rPrChange>
        </w:rPr>
        <w:t xml:space="preserve">choose to retire </w:t>
      </w:r>
      <w:del w:id="756" w:author="William Girvan" w:date="2025-04-25T10:16:00Z" w16du:dateUtc="2025-04-25T09:16:00Z">
        <w:r w:rsidR="002E5682" w:rsidRPr="00655F39">
          <w:delText>on or after</w:delText>
        </w:r>
      </w:del>
      <w:ins w:id="757" w:author="William Girvan" w:date="2025-04-25T10:16:00Z" w16du:dateUtc="2025-04-25T09:16:00Z">
        <w:r w:rsidR="00131121" w:rsidRPr="009F7573">
          <w:rPr>
            <w:b/>
            <w:bCs/>
          </w:rPr>
          <w:t>between</w:t>
        </w:r>
      </w:ins>
      <w:r w:rsidR="00131121" w:rsidRPr="009F7573">
        <w:rPr>
          <w:b/>
          <w:rPrChange w:id="758" w:author="William Girvan" w:date="2025-04-25T10:16:00Z" w16du:dateUtc="2025-04-25T09:16:00Z">
            <w:rPr/>
          </w:rPrChange>
        </w:rPr>
        <w:t xml:space="preserve"> </w:t>
      </w:r>
      <w:r w:rsidR="002E5682" w:rsidRPr="009F7573">
        <w:rPr>
          <w:b/>
          <w:rPrChange w:id="759" w:author="William Girvan" w:date="2025-04-25T10:16:00Z" w16du:dateUtc="2025-04-25T09:16:00Z">
            <w:rPr/>
          </w:rPrChange>
        </w:rPr>
        <w:t>age 60 and</w:t>
      </w:r>
      <w:del w:id="760" w:author="William Girvan" w:date="2025-04-25T10:16:00Z" w16du:dateUtc="2025-04-25T09:16:00Z">
        <w:r w:rsidR="002E5682" w:rsidRPr="00655F39">
          <w:delText xml:space="preserve"> before age</w:delText>
        </w:r>
      </w:del>
      <w:r w:rsidR="002E5682" w:rsidRPr="009F7573">
        <w:rPr>
          <w:b/>
          <w:rPrChange w:id="761" w:author="William Girvan" w:date="2025-04-25T10:16:00Z" w16du:dateUtc="2025-04-25T09:16:00Z">
            <w:rPr/>
          </w:rPrChange>
        </w:rPr>
        <w:t xml:space="preserve"> 65</w:t>
      </w:r>
      <w:r w:rsidR="002E5682" w:rsidRPr="00655F39">
        <w:t xml:space="preserve"> (or </w:t>
      </w:r>
      <w:r w:rsidR="00010AE5">
        <w:t xml:space="preserve">between </w:t>
      </w:r>
      <w:r w:rsidR="002E5682" w:rsidRPr="00655F39">
        <w:t xml:space="preserve">age 55 and 60 and your council chooses to allow the rule of 85 to apply) </w:t>
      </w:r>
      <w:r w:rsidRPr="00655F39">
        <w:t xml:space="preserve">you may have some protection from the reductions applied to benefits voluntarily </w:t>
      </w:r>
      <w:r w:rsidR="00331BAA" w:rsidRPr="00655F39">
        <w:t>take</w:t>
      </w:r>
      <w:r w:rsidRPr="00655F39">
        <w:t>n befo</w:t>
      </w:r>
      <w:r w:rsidR="00B90B37" w:rsidRPr="00655F39">
        <w:t xml:space="preserve">re age 65: </w:t>
      </w:r>
    </w:p>
    <w:p w14:paraId="20BA583D" w14:textId="28A0D2EE" w:rsidR="006804AD" w:rsidRPr="00655F39" w:rsidRDefault="006804AD" w:rsidP="008D0D93">
      <w:pPr>
        <w:pStyle w:val="ListParagraph"/>
        <w:numPr>
          <w:ilvl w:val="0"/>
          <w:numId w:val="16"/>
        </w:numPr>
      </w:pPr>
      <w:r w:rsidRPr="00655F39">
        <w:t>If you satisfy the 85</w:t>
      </w:r>
      <w:r w:rsidR="00842C1E">
        <w:t>-</w:t>
      </w:r>
      <w:r w:rsidRPr="00655F39">
        <w:t xml:space="preserve">year rule when you start to </w:t>
      </w:r>
      <w:r w:rsidR="007841DF" w:rsidRPr="00655F39">
        <w:t>receive</w:t>
      </w:r>
      <w:r w:rsidRPr="00655F39">
        <w:t xml:space="preserve"> your pension, the benefits you have accrued up to 31 March 2008 will not be reduced. However, the benefits built up after 31 March 2008 will be</w:t>
      </w:r>
      <w:r w:rsidR="00B90B37" w:rsidRPr="00655F39">
        <w:t xml:space="preserve"> </w:t>
      </w:r>
      <w:r w:rsidRPr="00655F39">
        <w:t xml:space="preserve">reduced by the factor shown in the </w:t>
      </w:r>
      <w:hyperlink w:anchor="ERTable" w:history="1">
        <w:r w:rsidR="00430A57" w:rsidRPr="0021306B">
          <w:rPr>
            <w:rStyle w:val="Hyperlink"/>
            <w:b/>
            <w:bCs/>
          </w:rPr>
          <w:t>early retirement reduction table</w:t>
        </w:r>
      </w:hyperlink>
      <w:r w:rsidR="00430A57">
        <w:t xml:space="preserve"> </w:t>
      </w:r>
      <w:r w:rsidRPr="00655F39">
        <w:t>which relates to the number of years the benefits are being paid earlier than age 65.</w:t>
      </w:r>
    </w:p>
    <w:p w14:paraId="27D7F135" w14:textId="203C85BE" w:rsidR="006804AD" w:rsidRPr="00655F39" w:rsidRDefault="006804AD" w:rsidP="008D0D93">
      <w:pPr>
        <w:pStyle w:val="ListParagraph"/>
        <w:numPr>
          <w:ilvl w:val="0"/>
          <w:numId w:val="16"/>
        </w:numPr>
      </w:pPr>
      <w:r w:rsidRPr="00655F39">
        <w:t>If you do not satisfy the 85</w:t>
      </w:r>
      <w:r w:rsidR="00842C1E">
        <w:t>-</w:t>
      </w:r>
      <w:r w:rsidRPr="00655F39">
        <w:t xml:space="preserve">year rule when you start to </w:t>
      </w:r>
      <w:r w:rsidR="007841DF" w:rsidRPr="00655F39">
        <w:t>receive</w:t>
      </w:r>
      <w:r w:rsidRPr="00655F39">
        <w:t xml:space="preserve"> your </w:t>
      </w:r>
      <w:r w:rsidR="004E7FEB" w:rsidRPr="00655F39">
        <w:t>pension but</w:t>
      </w:r>
      <w:r w:rsidRPr="00655F39">
        <w:t xml:space="preserve"> would have satisfied the rule if you had remained in </w:t>
      </w:r>
      <w:r w:rsidR="00331BAA" w:rsidRPr="00655F39">
        <w:t>the Scheme until age 65,</w:t>
      </w:r>
      <w:r w:rsidRPr="00655F39">
        <w:t xml:space="preserve"> the calculation of your benefits is split into two parts. Firstly, all </w:t>
      </w:r>
      <w:r w:rsidRPr="00842C1E">
        <w:rPr>
          <w:color w:val="000000"/>
          <w14:textFill>
            <w14:solidFill>
              <w14:srgbClr w14:val="000000">
                <w14:lumMod w14:val="95000"/>
                <w14:lumOff w14:val="5000"/>
              </w14:srgbClr>
            </w14:solidFill>
          </w14:textFill>
        </w:rPr>
        <w:t>the benefits you have built up in the Scheme up to 31</w:t>
      </w:r>
      <w:r w:rsidR="00331BAA" w:rsidRPr="00842C1E">
        <w:rPr>
          <w:color w:val="000000"/>
          <w14:textFill>
            <w14:solidFill>
              <w14:srgbClr w14:val="000000">
                <w14:lumMod w14:val="95000"/>
                <w14:lumOff w14:val="5000"/>
              </w14:srgbClr>
            </w14:solidFill>
          </w14:textFill>
        </w:rPr>
        <w:t> </w:t>
      </w:r>
      <w:r w:rsidRPr="00842C1E">
        <w:rPr>
          <w:color w:val="000000"/>
          <w14:textFill>
            <w14:solidFill>
              <w14:srgbClr w14:val="000000">
                <w14:lumMod w14:val="95000"/>
                <w14:lumOff w14:val="5000"/>
              </w14:srgbClr>
            </w14:solidFill>
          </w14:textFill>
        </w:rPr>
        <w:t xml:space="preserve">March 2008 </w:t>
      </w:r>
      <w:r w:rsidRPr="00655F39">
        <w:t xml:space="preserve">will be reduced by the factor shown in the </w:t>
      </w:r>
      <w:hyperlink w:anchor="ERTable" w:history="1">
        <w:r w:rsidR="00430A57" w:rsidRPr="0021306B">
          <w:rPr>
            <w:rStyle w:val="Hyperlink"/>
            <w:b/>
            <w:bCs/>
          </w:rPr>
          <w:t>early retirement reduction table</w:t>
        </w:r>
      </w:hyperlink>
      <w:r w:rsidRPr="00655F39">
        <w:t xml:space="preserve"> which relates to the number of years the benefits are being paid earlier than the date you would have met the 85 year rule. Secondly, any benefits you have built up in the Scheme after 31</w:t>
      </w:r>
      <w:r w:rsidR="00331BAA" w:rsidRPr="00655F39">
        <w:t> </w:t>
      </w:r>
      <w:r w:rsidRPr="00655F39">
        <w:t>March</w:t>
      </w:r>
      <w:r w:rsidR="00331BAA" w:rsidRPr="00655F39">
        <w:t> </w:t>
      </w:r>
      <w:r w:rsidRPr="00655F39">
        <w:t xml:space="preserve">2008 will be reduced by the appropriate factor shown in the </w:t>
      </w:r>
      <w:hyperlink w:anchor="ERTable" w:history="1">
        <w:r w:rsidR="00430A57" w:rsidRPr="0021306B">
          <w:rPr>
            <w:rStyle w:val="Hyperlink"/>
            <w:b/>
            <w:bCs/>
          </w:rPr>
          <w:t>early retirement reduction table</w:t>
        </w:r>
      </w:hyperlink>
      <w:r w:rsidR="00430A57">
        <w:t xml:space="preserve"> </w:t>
      </w:r>
      <w:r w:rsidRPr="00655F39">
        <w:t>which relates to the number of years the benefits are being paid earlier than age 65.</w:t>
      </w:r>
    </w:p>
    <w:p w14:paraId="076839E0" w14:textId="4FED76AD" w:rsidR="000A2A3E" w:rsidRPr="00655F39" w:rsidRDefault="006804AD" w:rsidP="008D0D93">
      <w:pPr>
        <w:pStyle w:val="ListParagraph"/>
        <w:numPr>
          <w:ilvl w:val="0"/>
          <w:numId w:val="16"/>
        </w:numPr>
      </w:pPr>
      <w:r w:rsidRPr="00655F39">
        <w:t>If you do not satisfy the 85</w:t>
      </w:r>
      <w:r w:rsidR="00331BAA" w:rsidRPr="00655F39">
        <w:t xml:space="preserve"> </w:t>
      </w:r>
      <w:r w:rsidRPr="00655F39">
        <w:t xml:space="preserve">year rule when you start to </w:t>
      </w:r>
      <w:r w:rsidR="00331BAA" w:rsidRPr="00655F39">
        <w:t>receive</w:t>
      </w:r>
      <w:r w:rsidRPr="00655F39">
        <w:t xml:space="preserve"> your pension, and would not have satisfied the rule if you had remained in </w:t>
      </w:r>
      <w:r w:rsidR="00331BAA" w:rsidRPr="00655F39">
        <w:t>the scheme</w:t>
      </w:r>
      <w:r w:rsidRPr="00655F39">
        <w:t xml:space="preserve"> until age 65, all </w:t>
      </w:r>
      <w:r w:rsidRPr="00842C1E">
        <w:rPr>
          <w:color w:val="000000"/>
          <w14:textFill>
            <w14:solidFill>
              <w14:srgbClr w14:val="000000">
                <w14:lumMod w14:val="95000"/>
                <w14:lumOff w14:val="5000"/>
              </w14:srgbClr>
            </w14:solidFill>
          </w14:textFill>
        </w:rPr>
        <w:t xml:space="preserve">the benefits you have built up in the Scheme </w:t>
      </w:r>
      <w:r w:rsidRPr="00655F39">
        <w:t xml:space="preserve">will be reduced by the appropriate factor shown in the </w:t>
      </w:r>
      <w:hyperlink w:anchor="ERTable" w:history="1">
        <w:r w:rsidR="00430A57" w:rsidRPr="0021306B">
          <w:rPr>
            <w:rStyle w:val="Hyperlink"/>
            <w:b/>
            <w:bCs/>
          </w:rPr>
          <w:t>early retirement reduction table</w:t>
        </w:r>
      </w:hyperlink>
      <w:r w:rsidR="00D5228C" w:rsidRPr="00655F39">
        <w:t xml:space="preserve"> </w:t>
      </w:r>
      <w:r w:rsidRPr="00655F39">
        <w:t>which relates to the number of years the benefits are being paid earlier than age 65.</w:t>
      </w:r>
    </w:p>
    <w:p w14:paraId="56CD35E2" w14:textId="77777777" w:rsidR="00C622C5" w:rsidRDefault="006804AD" w:rsidP="00DB5C0F">
      <w:pPr>
        <w:rPr>
          <w:del w:id="762" w:author="William Girvan" w:date="2025-04-25T10:16:00Z" w16du:dateUtc="2025-04-25T09:16:00Z"/>
        </w:rPr>
      </w:pPr>
      <w:del w:id="763" w:author="William Girvan" w:date="2025-04-25T10:16:00Z" w16du:dateUtc="2025-04-25T09:16:00Z">
        <w:r w:rsidRPr="00655F39">
          <w:rPr>
            <w:b/>
            <w:bCs/>
          </w:rPr>
          <w:delText xml:space="preserve">If you </w:delText>
        </w:r>
        <w:r w:rsidR="00010AE5">
          <w:rPr>
            <w:b/>
            <w:bCs/>
          </w:rPr>
          <w:delText>reach</w:delText>
        </w:r>
        <w:r w:rsidR="00842C1E">
          <w:rPr>
            <w:b/>
            <w:bCs/>
          </w:rPr>
          <w:delText>ed</w:delText>
        </w:r>
        <w:r w:rsidRPr="00655F39">
          <w:rPr>
            <w:b/>
            <w:bCs/>
          </w:rPr>
          <w:delText xml:space="preserve"> 60 between 1 April 2016 and 31 March 2020 </w:delText>
        </w:r>
        <w:r w:rsidRPr="00655F39">
          <w:delText xml:space="preserve">and </w:delText>
        </w:r>
        <w:r w:rsidR="002E5682" w:rsidRPr="00655F39">
          <w:delText>choose to retire before age 65</w:delText>
        </w:r>
        <w:r w:rsidR="00B86309">
          <w:delText>,</w:delText>
        </w:r>
        <w:r w:rsidR="002E5682" w:rsidRPr="00655F39">
          <w:delText xml:space="preserve"> </w:delText>
        </w:r>
        <w:r w:rsidRPr="00655F39">
          <w:delText xml:space="preserve">you may have </w:delText>
        </w:r>
        <w:r w:rsidR="00356BD2">
          <w:delText xml:space="preserve">additional protection. </w:delText>
        </w:r>
        <w:r w:rsidR="000A3CA6">
          <w:delText xml:space="preserve">The </w:delText>
        </w:r>
        <w:r w:rsidR="009370A8">
          <w:delText>benefits you built up between 1 April 2008 and 31 March 2020 will be reduced if you take them before age 65, but the reduction is lower than the standard reduction that would otherwise apply</w:delText>
        </w:r>
        <w:r w:rsidR="00850662">
          <w:delText xml:space="preserve">. </w:delText>
        </w:r>
      </w:del>
    </w:p>
    <w:p w14:paraId="23FC956A" w14:textId="59F52E02" w:rsidR="006804AD" w:rsidRPr="00655F39" w:rsidRDefault="006804AD" w:rsidP="00D738A4">
      <w:pPr>
        <w:pStyle w:val="Heading5"/>
      </w:pPr>
      <w:r w:rsidRPr="00655F39">
        <w:t xml:space="preserve">How do I know if I satisfy the </w:t>
      </w:r>
      <w:r w:rsidR="00D4067A" w:rsidRPr="00655F39">
        <w:t>85-year</w:t>
      </w:r>
      <w:r w:rsidRPr="00655F39">
        <w:t xml:space="preserve"> rule? </w:t>
      </w:r>
    </w:p>
    <w:p w14:paraId="2BFCC11A" w14:textId="127A62C1" w:rsidR="006804AD" w:rsidRPr="00655F39" w:rsidRDefault="006804AD" w:rsidP="00631F4C">
      <w:pPr>
        <w:rPr>
          <w:i/>
          <w:iCs/>
        </w:rPr>
      </w:pPr>
      <w:r w:rsidRPr="00655F39">
        <w:t xml:space="preserve">The rule is satisfied if your membership and age </w:t>
      </w:r>
      <w:r w:rsidR="00A91E0C">
        <w:t xml:space="preserve">- </w:t>
      </w:r>
      <w:r w:rsidRPr="00655F39">
        <w:t>each in whole years</w:t>
      </w:r>
      <w:r w:rsidR="00A91E0C">
        <w:t xml:space="preserve"> -</w:t>
      </w:r>
      <w:r w:rsidRPr="00655F39">
        <w:t xml:space="preserve"> adds up to 85. </w:t>
      </w:r>
    </w:p>
    <w:p w14:paraId="24B6435F" w14:textId="35CDF330" w:rsidR="00383DE8" w:rsidRDefault="006804AD" w:rsidP="00383DE8">
      <w:pPr>
        <w:pStyle w:val="Heading5"/>
      </w:pPr>
      <w:r w:rsidRPr="00655F39">
        <w:lastRenderedPageBreak/>
        <w:t>Membership that counts in working out the 85</w:t>
      </w:r>
      <w:r w:rsidR="00383DE8">
        <w:t>-</w:t>
      </w:r>
      <w:r w:rsidRPr="00655F39">
        <w:t>year rule</w:t>
      </w:r>
      <w:r w:rsidR="00383DE8">
        <w:t>:</w:t>
      </w:r>
    </w:p>
    <w:p w14:paraId="6432517D" w14:textId="7C2B3863" w:rsidR="00383DE8" w:rsidRDefault="00383DE8" w:rsidP="008D0D93">
      <w:pPr>
        <w:pStyle w:val="ListParagraph"/>
        <w:numPr>
          <w:ilvl w:val="0"/>
          <w:numId w:val="17"/>
        </w:numPr>
      </w:pPr>
      <w:r>
        <w:t>t</w:t>
      </w:r>
      <w:r w:rsidR="006804AD" w:rsidRPr="00655F39">
        <w:t>he number of years that you have been a</w:t>
      </w:r>
      <w:r w:rsidR="00A91E0C">
        <w:t>n</w:t>
      </w:r>
      <w:r w:rsidR="006804AD" w:rsidRPr="00655F39">
        <w:t xml:space="preserve"> </w:t>
      </w:r>
      <w:r w:rsidR="005F16EF">
        <w:t>L</w:t>
      </w:r>
      <w:r w:rsidR="005F16EF" w:rsidRPr="00297EEA">
        <w:rPr>
          <w:spacing w:val="-70"/>
        </w:rPr>
        <w:t> </w:t>
      </w:r>
      <w:r w:rsidR="005F16EF">
        <w:t>G</w:t>
      </w:r>
      <w:r w:rsidR="005F16EF" w:rsidRPr="00297EEA">
        <w:rPr>
          <w:spacing w:val="-70"/>
        </w:rPr>
        <w:t> </w:t>
      </w:r>
      <w:r w:rsidR="005F16EF">
        <w:t>P</w:t>
      </w:r>
      <w:r w:rsidR="005F16EF" w:rsidRPr="00297EEA">
        <w:rPr>
          <w:spacing w:val="-70"/>
        </w:rPr>
        <w:t> </w:t>
      </w:r>
      <w:r w:rsidR="005F16EF">
        <w:t>S</w:t>
      </w:r>
      <w:r w:rsidR="006804AD" w:rsidRPr="00655F39">
        <w:t xml:space="preserve"> member as a councillor or elected mayor </w:t>
      </w:r>
    </w:p>
    <w:p w14:paraId="688B856F" w14:textId="211F351A" w:rsidR="00383DE8" w:rsidRDefault="006804AD" w:rsidP="008D0D93">
      <w:pPr>
        <w:pStyle w:val="ListParagraph"/>
        <w:numPr>
          <w:ilvl w:val="0"/>
          <w:numId w:val="17"/>
        </w:numPr>
      </w:pPr>
      <w:r w:rsidRPr="00655F39">
        <w:t>plus, for deferred benefits, the period between the date of leaving and the date benefits are bought into payment</w:t>
      </w:r>
      <w:r w:rsidR="00A91E0C">
        <w:t>.</w:t>
      </w:r>
    </w:p>
    <w:p w14:paraId="54FC2BF4" w14:textId="2BB63BC8" w:rsidR="00383DE8" w:rsidRDefault="00383DE8" w:rsidP="00383DE8">
      <w:pPr>
        <w:pStyle w:val="Heading5"/>
      </w:pPr>
      <w:r>
        <w:t>Membership that does not count in working out the 85-year rule</w:t>
      </w:r>
    </w:p>
    <w:p w14:paraId="6F9C260C" w14:textId="77777777" w:rsidR="00383DE8" w:rsidRDefault="006804AD" w:rsidP="008D0D93">
      <w:pPr>
        <w:pStyle w:val="ListParagraph"/>
        <w:numPr>
          <w:ilvl w:val="0"/>
          <w:numId w:val="17"/>
        </w:numPr>
      </w:pPr>
      <w:r w:rsidRPr="00655F39">
        <w:t>any membership in respect of which you are already in receipt of a Local Government pension</w:t>
      </w:r>
    </w:p>
    <w:p w14:paraId="543969CE" w14:textId="77777777" w:rsidR="001F3D46" w:rsidRDefault="001F3D46" w:rsidP="008D0D93">
      <w:pPr>
        <w:pStyle w:val="ListParagraph"/>
        <w:numPr>
          <w:ilvl w:val="0"/>
          <w:numId w:val="17"/>
        </w:numPr>
      </w:pPr>
      <w:r>
        <w:t>membership</w:t>
      </w:r>
      <w:r w:rsidR="006804AD" w:rsidRPr="00655F39">
        <w:t xml:space="preserve"> in respect of which you hold a Local </w:t>
      </w:r>
      <w:r w:rsidR="00DD4798" w:rsidRPr="00655F39">
        <w:t>Government deferred pension which relates to an earlier period of</w:t>
      </w:r>
      <w:r w:rsidR="00B90B37" w:rsidRPr="00655F39">
        <w:t xml:space="preserve"> </w:t>
      </w:r>
      <w:r w:rsidR="00DD4798" w:rsidRPr="00655F39">
        <w:t>membership of the Scheme as a councillor or elected mayor</w:t>
      </w:r>
    </w:p>
    <w:p w14:paraId="2F34CF8F" w14:textId="24182A28" w:rsidR="00765022" w:rsidRPr="00765022" w:rsidRDefault="00765022" w:rsidP="00765022">
      <w:pPr>
        <w:tabs>
          <w:tab w:val="left" w:pos="6714"/>
        </w:tabs>
        <w:rPr>
          <w:ins w:id="764" w:author="William Girvan" w:date="2025-04-25T10:16:00Z" w16du:dateUtc="2025-04-25T09:16:00Z"/>
        </w:rPr>
      </w:pPr>
      <w:ins w:id="765" w:author="William Girvan" w:date="2025-04-25T10:16:00Z" w16du:dateUtc="2025-04-25T09:16:00Z">
        <w:r>
          <w:tab/>
        </w:r>
      </w:ins>
    </w:p>
    <w:p w14:paraId="08B5089D" w14:textId="77777777" w:rsidR="00765022" w:rsidRPr="00765022" w:rsidRDefault="00765022" w:rsidP="00765022">
      <w:pPr>
        <w:rPr>
          <w:ins w:id="766" w:author="William Girvan" w:date="2025-04-25T10:16:00Z" w16du:dateUtc="2025-04-25T09:16:00Z"/>
        </w:rPr>
      </w:pPr>
    </w:p>
    <w:p w14:paraId="0003F9E6" w14:textId="74B57719" w:rsidR="006804AD" w:rsidRPr="00655F39" w:rsidRDefault="001F3D46" w:rsidP="008D0D93">
      <w:pPr>
        <w:pStyle w:val="ListParagraph"/>
        <w:numPr>
          <w:ilvl w:val="0"/>
          <w:numId w:val="17"/>
        </w:numPr>
      </w:pPr>
      <w:r>
        <w:t>membership</w:t>
      </w:r>
      <w:r w:rsidR="00DD4798" w:rsidRPr="00655F39">
        <w:t xml:space="preserve"> in respect of</w:t>
      </w:r>
      <w:r w:rsidR="001B0EEB" w:rsidRPr="00655F39">
        <w:t xml:space="preserve"> </w:t>
      </w:r>
      <w:r w:rsidR="006804AD" w:rsidRPr="00655F39">
        <w:t>any other earlier period of membership of the Scheme as a councillor or elected mayor which has not been aggregated with your current period of membership.</w:t>
      </w:r>
    </w:p>
    <w:p w14:paraId="35E7B4AC" w14:textId="77777777" w:rsidR="00AD3EE1" w:rsidRPr="00F71205" w:rsidRDefault="00AD3EE1" w:rsidP="00004138">
      <w:pPr>
        <w:pStyle w:val="Heading4"/>
        <w:rPr>
          <w:rFonts w:eastAsia="Calibri"/>
          <w:color w:val="002060"/>
          <w14:textFill>
            <w14:solidFill>
              <w14:srgbClr w14:val="002060">
                <w14:lumMod w14:val="95000"/>
                <w14:lumOff w14:val="5000"/>
                <w14:lumMod w14:val="95000"/>
                <w14:lumOff w14:val="5000"/>
              </w14:srgbClr>
            </w14:solidFill>
          </w14:textFill>
        </w:rPr>
      </w:pPr>
      <w:r w:rsidRPr="00F71205">
        <w:rPr>
          <w:rFonts w:eastAsia="Calibri"/>
          <w:color w:val="002060"/>
          <w14:textFill>
            <w14:solidFill>
              <w14:srgbClr w14:val="002060">
                <w14:lumMod w14:val="95000"/>
                <w14:lumOff w14:val="5000"/>
                <w14:lumMod w14:val="95000"/>
                <w14:lumOff w14:val="5000"/>
              </w14:srgbClr>
            </w14:solidFill>
          </w14:textFill>
        </w:rPr>
        <w:t xml:space="preserve">SERPS (State Earnings Related Pension Scheme) </w:t>
      </w:r>
    </w:p>
    <w:p w14:paraId="150B0989" w14:textId="45507302" w:rsidR="00AD3EE1" w:rsidRPr="00655F39" w:rsidRDefault="00AD3EE1" w:rsidP="00631F4C">
      <w:r w:rsidRPr="00655F39">
        <w:t>This is the extra earnings</w:t>
      </w:r>
      <w:r w:rsidR="001F3D46">
        <w:t>-</w:t>
      </w:r>
      <w:r w:rsidRPr="00655F39">
        <w:t xml:space="preserve">related part of the state pension that employed people could earn up to 5 April 2002. </w:t>
      </w:r>
      <w:r w:rsidR="005F16EF">
        <w:t>L</w:t>
      </w:r>
      <w:r w:rsidR="005F16EF" w:rsidRPr="00297EEA">
        <w:rPr>
          <w:spacing w:val="-70"/>
        </w:rPr>
        <w:t> </w:t>
      </w:r>
      <w:r w:rsidR="005F16EF">
        <w:t>G</w:t>
      </w:r>
      <w:r w:rsidR="005F16EF" w:rsidRPr="00297EEA">
        <w:rPr>
          <w:spacing w:val="-70"/>
        </w:rPr>
        <w:t> </w:t>
      </w:r>
      <w:r w:rsidR="005F16EF">
        <w:t>P</w:t>
      </w:r>
      <w:r w:rsidR="005F16EF" w:rsidRPr="00297EEA">
        <w:rPr>
          <w:spacing w:val="-70"/>
        </w:rPr>
        <w:t> </w:t>
      </w:r>
      <w:r w:rsidR="005F16EF">
        <w:t>S</w:t>
      </w:r>
      <w:r w:rsidRPr="00655F39">
        <w:t xml:space="preserve"> members were automatically </w:t>
      </w:r>
      <w:r w:rsidRPr="001F3D46">
        <w:rPr>
          <w:b/>
          <w:i/>
          <w:iCs/>
        </w:rPr>
        <w:t>contracted out</w:t>
      </w:r>
      <w:r w:rsidRPr="001F3D46">
        <w:rPr>
          <w:i/>
          <w:iCs/>
        </w:rPr>
        <w:t xml:space="preserve"> </w:t>
      </w:r>
      <w:r w:rsidRPr="00655F39">
        <w:t xml:space="preserve">of </w:t>
      </w:r>
      <w:r w:rsidRPr="001F3D46">
        <w:rPr>
          <w:b/>
          <w:i/>
          <w:iCs/>
        </w:rPr>
        <w:t>SERPS</w:t>
      </w:r>
      <w:r w:rsidRPr="00655F39">
        <w:t>, and most paid lower national insurance contributions as a result.</w:t>
      </w:r>
      <w:r w:rsidRPr="00655F39">
        <w:rPr>
          <w:b/>
        </w:rPr>
        <w:t xml:space="preserve"> </w:t>
      </w:r>
      <w:r w:rsidRPr="001F3D46">
        <w:rPr>
          <w:b/>
          <w:i/>
          <w:iCs/>
        </w:rPr>
        <w:t>SERPS</w:t>
      </w:r>
      <w:r w:rsidRPr="00655F39">
        <w:t xml:space="preserve"> was replaced by the </w:t>
      </w:r>
      <w:r w:rsidRPr="001F3D46">
        <w:rPr>
          <w:b/>
          <w:i/>
          <w:iCs/>
        </w:rPr>
        <w:t xml:space="preserve">State Second Pension (S2P) </w:t>
      </w:r>
      <w:r w:rsidRPr="00655F39">
        <w:t xml:space="preserve">from 6 April 2002 which, in turn, was replaced by the single tier State Pension from 6 April 2016. </w:t>
      </w:r>
    </w:p>
    <w:p w14:paraId="46B86861" w14:textId="77777777" w:rsidR="006804AD" w:rsidRPr="00F71205" w:rsidRDefault="006804AD" w:rsidP="00004138">
      <w:pPr>
        <w:pStyle w:val="Heading4"/>
        <w:rPr>
          <w:rFonts w:eastAsia="Calibri"/>
          <w:color w:val="002060"/>
          <w14:textFill>
            <w14:solidFill>
              <w14:srgbClr w14:val="002060">
                <w14:lumMod w14:val="95000"/>
                <w14:lumOff w14:val="5000"/>
                <w14:lumMod w14:val="95000"/>
                <w14:lumOff w14:val="5000"/>
              </w14:srgbClr>
            </w14:solidFill>
          </w14:textFill>
        </w:rPr>
      </w:pPr>
      <w:r w:rsidRPr="00F71205">
        <w:rPr>
          <w:rFonts w:eastAsia="Calibri"/>
          <w:color w:val="002060"/>
          <w14:textFill>
            <w14:solidFill>
              <w14:srgbClr w14:val="002060">
                <w14:lumMod w14:val="95000"/>
                <w14:lumOff w14:val="5000"/>
                <w14:lumMod w14:val="95000"/>
                <w14:lumOff w14:val="5000"/>
              </w14:srgbClr>
            </w14:solidFill>
          </w14:textFill>
        </w:rPr>
        <w:t xml:space="preserve">State </w:t>
      </w:r>
      <w:r w:rsidR="003D35A2" w:rsidRPr="00F71205">
        <w:rPr>
          <w:rFonts w:eastAsia="Calibri"/>
          <w:color w:val="002060"/>
          <w14:textFill>
            <w14:solidFill>
              <w14:srgbClr w14:val="002060">
                <w14:lumMod w14:val="95000"/>
                <w14:lumOff w14:val="5000"/>
                <w14:lumMod w14:val="95000"/>
                <w14:lumOff w14:val="5000"/>
              </w14:srgbClr>
            </w14:solidFill>
          </w14:textFill>
        </w:rPr>
        <w:t>P</w:t>
      </w:r>
      <w:r w:rsidRPr="00F71205">
        <w:rPr>
          <w:rFonts w:eastAsia="Calibri"/>
          <w:color w:val="002060"/>
          <w14:textFill>
            <w14:solidFill>
              <w14:srgbClr w14:val="002060">
                <w14:lumMod w14:val="95000"/>
                <w14:lumOff w14:val="5000"/>
                <w14:lumMod w14:val="95000"/>
                <w14:lumOff w14:val="5000"/>
              </w14:srgbClr>
            </w14:solidFill>
          </w14:textFill>
        </w:rPr>
        <w:t xml:space="preserve">ension </w:t>
      </w:r>
      <w:r w:rsidR="003D35A2" w:rsidRPr="00F71205">
        <w:rPr>
          <w:rFonts w:eastAsia="Calibri"/>
          <w:color w:val="002060"/>
          <w14:textFill>
            <w14:solidFill>
              <w14:srgbClr w14:val="002060">
                <w14:lumMod w14:val="95000"/>
                <w14:lumOff w14:val="5000"/>
                <w14:lumMod w14:val="95000"/>
                <w14:lumOff w14:val="5000"/>
              </w14:srgbClr>
            </w14:solidFill>
          </w14:textFill>
        </w:rPr>
        <w:t>A</w:t>
      </w:r>
      <w:r w:rsidRPr="00F71205">
        <w:rPr>
          <w:rFonts w:eastAsia="Calibri"/>
          <w:color w:val="002060"/>
          <w14:textFill>
            <w14:solidFill>
              <w14:srgbClr w14:val="002060">
                <w14:lumMod w14:val="95000"/>
                <w14:lumOff w14:val="5000"/>
                <w14:lumMod w14:val="95000"/>
                <w14:lumOff w14:val="5000"/>
              </w14:srgbClr>
            </w14:solidFill>
          </w14:textFill>
        </w:rPr>
        <w:t>ge</w:t>
      </w:r>
    </w:p>
    <w:p w14:paraId="5E2E3770" w14:textId="27986E28" w:rsidR="00213D01" w:rsidRDefault="006804AD" w:rsidP="00631F4C">
      <w:r w:rsidRPr="00655F39">
        <w:t xml:space="preserve">This is </w:t>
      </w:r>
      <w:r w:rsidR="007A56ED" w:rsidRPr="00655F39">
        <w:t xml:space="preserve">the earliest age you can receive </w:t>
      </w:r>
      <w:r w:rsidR="00D60EB4" w:rsidRPr="00655F39">
        <w:t xml:space="preserve">the </w:t>
      </w:r>
      <w:r w:rsidR="007A56ED" w:rsidRPr="00655F39">
        <w:t>state basic pension</w:t>
      </w:r>
      <w:r w:rsidR="00D60EB4" w:rsidRPr="00655F39">
        <w:t>.</w:t>
      </w:r>
      <w:r w:rsidR="00A569F0" w:rsidRPr="00655F39">
        <w:t xml:space="preserve"> </w:t>
      </w:r>
      <w:r w:rsidR="00213D01" w:rsidRPr="00655F39">
        <w:t xml:space="preserve">The </w:t>
      </w:r>
      <w:r w:rsidR="00213D01" w:rsidRPr="00655F39">
        <w:rPr>
          <w:b/>
        </w:rPr>
        <w:t xml:space="preserve">State </w:t>
      </w:r>
      <w:r w:rsidR="009561F8">
        <w:rPr>
          <w:b/>
        </w:rPr>
        <w:t>P</w:t>
      </w:r>
      <w:r w:rsidR="00213D01" w:rsidRPr="00655F39">
        <w:rPr>
          <w:b/>
        </w:rPr>
        <w:t xml:space="preserve">ension </w:t>
      </w:r>
      <w:r w:rsidR="009561F8">
        <w:rPr>
          <w:b/>
        </w:rPr>
        <w:t>A</w:t>
      </w:r>
      <w:r w:rsidR="00213D01" w:rsidRPr="00655F39">
        <w:rPr>
          <w:b/>
        </w:rPr>
        <w:t>ge</w:t>
      </w:r>
      <w:r w:rsidR="00213D01" w:rsidRPr="00655F39">
        <w:t xml:space="preserve"> increase</w:t>
      </w:r>
      <w:r w:rsidR="00A91E0C">
        <w:t>d</w:t>
      </w:r>
      <w:r w:rsidR="00213D01" w:rsidRPr="00655F39">
        <w:t xml:space="preserve"> to 66 for both men and women </w:t>
      </w:r>
      <w:r w:rsidR="009561F8">
        <w:t xml:space="preserve">between </w:t>
      </w:r>
      <w:r w:rsidR="00213D01" w:rsidRPr="00655F39">
        <w:t xml:space="preserve">December 2018 </w:t>
      </w:r>
      <w:r w:rsidR="009561F8">
        <w:t>and</w:t>
      </w:r>
      <w:r w:rsidR="00213D01" w:rsidRPr="00655F39">
        <w:t xml:space="preserve"> </w:t>
      </w:r>
      <w:r w:rsidR="00744100" w:rsidRPr="00655F39">
        <w:t>October</w:t>
      </w:r>
      <w:r w:rsidR="000F4251">
        <w:t> </w:t>
      </w:r>
      <w:r w:rsidR="00213D01" w:rsidRPr="00655F39">
        <w:t xml:space="preserve">2020. </w:t>
      </w:r>
    </w:p>
    <w:p w14:paraId="5926A104" w14:textId="58CB7C18" w:rsidR="003B7E3B" w:rsidRPr="00655F39" w:rsidRDefault="003B7E3B" w:rsidP="00034D81">
      <w:r w:rsidRPr="00655F39">
        <w:t>Under current legislation</w:t>
      </w:r>
      <w:r w:rsidR="00034D81">
        <w:t>,</w:t>
      </w:r>
      <w:r w:rsidRPr="00655F39">
        <w:t xml:space="preserve"> the State Pension Age is due to rise to 67 between 2026 and 2028 and to 68 between 2044 and 2046. </w:t>
      </w:r>
      <w:r w:rsidR="00606F32">
        <w:t>The G</w:t>
      </w:r>
      <w:r w:rsidR="009166C3">
        <w:t xml:space="preserve">overnment published the results of its most recent </w:t>
      </w:r>
      <w:hyperlink r:id="rId29" w:history="1">
        <w:r w:rsidR="00544471">
          <w:rPr>
            <w:rStyle w:val="Hyperlink"/>
          </w:rPr>
          <w:t>State Pension Age Review</w:t>
        </w:r>
      </w:hyperlink>
      <w:r w:rsidR="009166C3">
        <w:t xml:space="preserve"> in April 2023. </w:t>
      </w:r>
      <w:r w:rsidR="00544471">
        <w:t>No changes to the State Pension Age time</w:t>
      </w:r>
      <w:r w:rsidR="00571534">
        <w:t xml:space="preserve"> timetable were announced. </w:t>
      </w:r>
      <w:r w:rsidRPr="00655F39">
        <w:rPr>
          <w:color w:val="000000" w:themeColor="text1"/>
          <w14:textFill>
            <w14:solidFill>
              <w14:schemeClr w14:val="tx1">
                <w14:lumMod w14:val="95000"/>
                <w14:lumOff w14:val="5000"/>
                <w14:lumMod w14:val="95000"/>
                <w14:lumOff w14:val="5000"/>
              </w14:schemeClr>
            </w14:solidFill>
          </w14:textFill>
        </w:rPr>
        <w:t>However</w:t>
      </w:r>
      <w:r w:rsidR="00571534">
        <w:rPr>
          <w:color w:val="000000" w:themeColor="text1"/>
          <w14:textFill>
            <w14:solidFill>
              <w14:schemeClr w14:val="tx1">
                <w14:lumMod w14:val="95000"/>
                <w14:lumOff w14:val="5000"/>
                <w14:lumMod w14:val="95000"/>
                <w14:lumOff w14:val="5000"/>
              </w14:schemeClr>
            </w14:solidFill>
          </w14:textFill>
        </w:rPr>
        <w:t>,</w:t>
      </w:r>
      <w:r w:rsidRPr="00655F39">
        <w:rPr>
          <w:color w:val="000000" w:themeColor="text1"/>
          <w14:textFill>
            <w14:solidFill>
              <w14:schemeClr w14:val="tx1">
                <w14:lumMod w14:val="95000"/>
                <w14:lumOff w14:val="5000"/>
                <w14:lumMod w14:val="95000"/>
                <w14:lumOff w14:val="5000"/>
              </w14:schemeClr>
            </w14:solidFill>
          </w14:textFill>
        </w:rPr>
        <w:t xml:space="preserve"> the </w:t>
      </w:r>
      <w:r w:rsidR="00702F36">
        <w:rPr>
          <w:color w:val="000000" w:themeColor="text1"/>
          <w14:textFill>
            <w14:solidFill>
              <w14:schemeClr w14:val="tx1">
                <w14:lumMod w14:val="95000"/>
                <w14:lumOff w14:val="5000"/>
                <w14:lumMod w14:val="95000"/>
                <w14:lumOff w14:val="5000"/>
              </w14:schemeClr>
            </w14:solidFill>
          </w14:textFill>
        </w:rPr>
        <w:t>G</w:t>
      </w:r>
      <w:r w:rsidRPr="00655F39">
        <w:rPr>
          <w:color w:val="000000" w:themeColor="text1"/>
          <w14:textFill>
            <w14:solidFill>
              <w14:schemeClr w14:val="tx1">
                <w14:lumMod w14:val="95000"/>
                <w14:lumOff w14:val="5000"/>
                <w14:lumMod w14:val="95000"/>
                <w14:lumOff w14:val="5000"/>
              </w14:schemeClr>
            </w14:solidFill>
          </w14:textFill>
        </w:rPr>
        <w:t xml:space="preserve">overnment </w:t>
      </w:r>
      <w:r w:rsidR="00571534">
        <w:rPr>
          <w:color w:val="000000" w:themeColor="text1"/>
          <w14:textFill>
            <w14:solidFill>
              <w14:schemeClr w14:val="tx1">
                <w14:lumMod w14:val="95000"/>
                <w14:lumOff w14:val="5000"/>
                <w14:lumMod w14:val="95000"/>
                <w14:lumOff w14:val="5000"/>
              </w14:schemeClr>
            </w14:solidFill>
          </w14:textFill>
        </w:rPr>
        <w:t xml:space="preserve">will </w:t>
      </w:r>
      <w:r w:rsidR="005F0889">
        <w:rPr>
          <w:color w:val="000000" w:themeColor="text1"/>
          <w14:textFill>
            <w14:solidFill>
              <w14:schemeClr w14:val="tx1">
                <w14:lumMod w14:val="95000"/>
                <w14:lumOff w14:val="5000"/>
                <w14:lumMod w14:val="95000"/>
                <w14:lumOff w14:val="5000"/>
              </w14:schemeClr>
            </w14:solidFill>
          </w14:textFill>
        </w:rPr>
        <w:t>review the State Pension Age timetable again within the first two years of the next Parliament</w:t>
      </w:r>
      <w:r w:rsidRPr="00655F39">
        <w:rPr>
          <w:color w:val="000000" w:themeColor="text1"/>
          <w14:textFill>
            <w14:solidFill>
              <w14:schemeClr w14:val="tx1">
                <w14:lumMod w14:val="95000"/>
                <w14:lumOff w14:val="5000"/>
                <w14:lumMod w14:val="95000"/>
                <w14:lumOff w14:val="5000"/>
              </w14:schemeClr>
            </w14:solidFill>
          </w14:textFill>
        </w:rPr>
        <w:t xml:space="preserve">. </w:t>
      </w:r>
    </w:p>
    <w:p w14:paraId="39FC0306" w14:textId="5A408420" w:rsidR="00C26C51" w:rsidRDefault="00AB39AC" w:rsidP="00631F4C">
      <w:pPr>
        <w:rPr>
          <w:color w:val="000000" w:themeColor="text1"/>
          <w14:textFill>
            <w14:solidFill>
              <w14:schemeClr w14:val="tx1">
                <w14:lumMod w14:val="95000"/>
                <w14:lumOff w14:val="5000"/>
                <w14:lumMod w14:val="95000"/>
                <w14:lumOff w14:val="5000"/>
              </w14:schemeClr>
            </w14:solidFill>
          </w14:textFill>
        </w:rPr>
      </w:pPr>
      <w:r w:rsidRPr="00655F39">
        <w:rPr>
          <w:color w:val="000000" w:themeColor="text1"/>
          <w14:textFill>
            <w14:solidFill>
              <w14:schemeClr w14:val="tx1">
                <w14:lumMod w14:val="95000"/>
                <w14:lumOff w14:val="5000"/>
                <w14:lumMod w14:val="95000"/>
                <w14:lumOff w14:val="5000"/>
              </w14:schemeClr>
            </w14:solidFill>
          </w14:textFill>
        </w:rPr>
        <w:t>To find out your State Pension Age</w:t>
      </w:r>
      <w:r w:rsidR="00702F36">
        <w:rPr>
          <w:color w:val="000000" w:themeColor="text1"/>
          <w14:textFill>
            <w14:solidFill>
              <w14:schemeClr w14:val="tx1">
                <w14:lumMod w14:val="95000"/>
                <w14:lumOff w14:val="5000"/>
                <w14:lumMod w14:val="95000"/>
                <w14:lumOff w14:val="5000"/>
              </w14:schemeClr>
            </w14:solidFill>
          </w14:textFill>
        </w:rPr>
        <w:t>,</w:t>
      </w:r>
      <w:r w:rsidRPr="00655F39">
        <w:rPr>
          <w:color w:val="000000" w:themeColor="text1"/>
          <w14:textFill>
            <w14:solidFill>
              <w14:schemeClr w14:val="tx1">
                <w14:lumMod w14:val="95000"/>
                <w14:lumOff w14:val="5000"/>
                <w14:lumMod w14:val="95000"/>
                <w14:lumOff w14:val="5000"/>
              </w14:schemeClr>
            </w14:solidFill>
          </w14:textFill>
        </w:rPr>
        <w:t xml:space="preserve"> please visit</w:t>
      </w:r>
      <w:r w:rsidR="00D23A6C">
        <w:rPr>
          <w:color w:val="000000" w:themeColor="text1"/>
          <w14:textFill>
            <w14:solidFill>
              <w14:schemeClr w14:val="tx1">
                <w14:lumMod w14:val="95000"/>
                <w14:lumOff w14:val="5000"/>
                <w14:lumMod w14:val="95000"/>
                <w14:lumOff w14:val="5000"/>
              </w14:schemeClr>
            </w14:solidFill>
          </w14:textFill>
        </w:rPr>
        <w:t xml:space="preserve"> </w:t>
      </w:r>
      <w:hyperlink r:id="rId30" w:history="1">
        <w:r w:rsidR="00D23A6C" w:rsidRPr="002B424E">
          <w:rPr>
            <w:rStyle w:val="Hyperlink"/>
            <w14:textFill>
              <w14:solidFill>
                <w14:srgbClr w14:val="0000FF">
                  <w14:lumMod w14:val="95000"/>
                  <w14:lumOff w14:val="5000"/>
                  <w14:lumMod w14:val="95000"/>
                  <w14:lumOff w14:val="5000"/>
                </w14:srgbClr>
              </w14:solidFill>
            </w14:textFill>
          </w:rPr>
          <w:t>www.gov.uk/state-pension-age</w:t>
        </w:r>
      </w:hyperlink>
      <w:r w:rsidRPr="00655F39">
        <w:rPr>
          <w:color w:val="000000" w:themeColor="text1"/>
          <w14:textFill>
            <w14:solidFill>
              <w14:schemeClr w14:val="tx1">
                <w14:lumMod w14:val="95000"/>
                <w14:lumOff w14:val="5000"/>
                <w14:lumMod w14:val="95000"/>
                <w14:lumOff w14:val="5000"/>
              </w14:schemeClr>
            </w14:solidFill>
          </w14:textFill>
        </w:rPr>
        <w:t>.</w:t>
      </w:r>
    </w:p>
    <w:p w14:paraId="58671DBD" w14:textId="77777777" w:rsidR="00C26C51" w:rsidRDefault="00C26C51">
      <w:pPr>
        <w:spacing w:after="0" w:line="240" w:lineRule="auto"/>
        <w:rPr>
          <w:color w:val="000000" w:themeColor="text1"/>
          <w14:textFill>
            <w14:solidFill>
              <w14:schemeClr w14:val="tx1">
                <w14:lumMod w14:val="95000"/>
                <w14:lumOff w14:val="5000"/>
                <w14:lumMod w14:val="95000"/>
                <w14:lumOff w14:val="5000"/>
              </w14:schemeClr>
            </w14:solidFill>
          </w14:textFill>
        </w:rPr>
      </w:pPr>
      <w:r>
        <w:rPr>
          <w:color w:val="000000" w:themeColor="text1"/>
          <w14:textFill>
            <w14:solidFill>
              <w14:schemeClr w14:val="tx1">
                <w14:lumMod w14:val="95000"/>
                <w14:lumOff w14:val="5000"/>
                <w14:lumMod w14:val="95000"/>
                <w14:lumOff w14:val="5000"/>
              </w14:schemeClr>
            </w14:solidFill>
          </w14:textFill>
        </w:rPr>
        <w:lastRenderedPageBreak/>
        <w:br w:type="page"/>
      </w:r>
    </w:p>
    <w:p w14:paraId="4CC3FF6D" w14:textId="77777777" w:rsidR="00AD3EE1" w:rsidRPr="00F71205" w:rsidRDefault="00AD3EE1" w:rsidP="00004138">
      <w:pPr>
        <w:pStyle w:val="Heading4"/>
        <w:rPr>
          <w:rFonts w:eastAsia="Calibri"/>
          <w:color w:val="002060"/>
          <w14:textFill>
            <w14:solidFill>
              <w14:srgbClr w14:val="002060">
                <w14:lumMod w14:val="95000"/>
                <w14:lumOff w14:val="5000"/>
                <w14:lumMod w14:val="95000"/>
                <w14:lumOff w14:val="5000"/>
              </w14:srgbClr>
            </w14:solidFill>
          </w14:textFill>
        </w:rPr>
      </w:pPr>
      <w:bookmarkStart w:id="767" w:name="_State_Second_Pension"/>
      <w:bookmarkEnd w:id="767"/>
      <w:r w:rsidRPr="00F71205">
        <w:rPr>
          <w:rFonts w:eastAsia="Calibri"/>
          <w:color w:val="002060"/>
          <w14:textFill>
            <w14:solidFill>
              <w14:srgbClr w14:val="002060">
                <w14:lumMod w14:val="95000"/>
                <w14:lumOff w14:val="5000"/>
                <w14:lumMod w14:val="95000"/>
                <w14:lumOff w14:val="5000"/>
              </w14:srgbClr>
            </w14:solidFill>
          </w14:textFill>
        </w:rPr>
        <w:lastRenderedPageBreak/>
        <w:t xml:space="preserve">State Second Pension (S2P) </w:t>
      </w:r>
    </w:p>
    <w:p w14:paraId="21E7D50D" w14:textId="0A1590EA" w:rsidR="00AD3EE1" w:rsidRPr="00655F39" w:rsidRDefault="00AD3EE1" w:rsidP="00631F4C">
      <w:r w:rsidRPr="00655F39">
        <w:t xml:space="preserve">The </w:t>
      </w:r>
      <w:r w:rsidRPr="00034D81">
        <w:rPr>
          <w:b/>
          <w:i/>
          <w:iCs/>
        </w:rPr>
        <w:t>State Second Pension</w:t>
      </w:r>
      <w:r w:rsidRPr="00655F39">
        <w:t xml:space="preserve"> (formerly </w:t>
      </w:r>
      <w:r w:rsidRPr="00034D81">
        <w:rPr>
          <w:b/>
          <w:i/>
          <w:iCs/>
        </w:rPr>
        <w:t>SERPS</w:t>
      </w:r>
      <w:r w:rsidRPr="00655F39">
        <w:t xml:space="preserve">) </w:t>
      </w:r>
      <w:r w:rsidR="009561F8">
        <w:t>i</w:t>
      </w:r>
      <w:r w:rsidRPr="00655F39">
        <w:t xml:space="preserve">s the additional state pension, payable to individuals from </w:t>
      </w:r>
      <w:r w:rsidRPr="00034D81">
        <w:rPr>
          <w:b/>
          <w:i/>
          <w:iCs/>
        </w:rPr>
        <w:t xml:space="preserve">State Pension Age </w:t>
      </w:r>
      <w:r w:rsidRPr="00655F39">
        <w:t xml:space="preserve">if they attained </w:t>
      </w:r>
      <w:r w:rsidRPr="00034D81">
        <w:rPr>
          <w:b/>
          <w:i/>
          <w:iCs/>
        </w:rPr>
        <w:t>State Pension Age</w:t>
      </w:r>
      <w:r w:rsidRPr="00034D81">
        <w:rPr>
          <w:i/>
          <w:iCs/>
        </w:rPr>
        <w:t xml:space="preserve"> </w:t>
      </w:r>
      <w:r w:rsidRPr="00655F39">
        <w:t>before 6 April 2016.</w:t>
      </w:r>
      <w:r w:rsidR="008C5744">
        <w:t xml:space="preserve"> </w:t>
      </w:r>
      <w:r w:rsidRPr="00655F39">
        <w:t xml:space="preserve">Initially, </w:t>
      </w:r>
      <w:r w:rsidRPr="00034D81">
        <w:rPr>
          <w:b/>
          <w:i/>
          <w:iCs/>
        </w:rPr>
        <w:t>S2P</w:t>
      </w:r>
      <w:r w:rsidRPr="00655F39">
        <w:t xml:space="preserve"> was an earnings-related pension but from April</w:t>
      </w:r>
      <w:r w:rsidR="00331BAA" w:rsidRPr="00655F39">
        <w:t> </w:t>
      </w:r>
      <w:r w:rsidRPr="00655F39">
        <w:t>2009 it began building up as a flat rate pension until 6 April 2016 when it was replaced with the new single tier State Pension.</w:t>
      </w:r>
      <w:r w:rsidR="008C5744">
        <w:t xml:space="preserve"> </w:t>
      </w:r>
      <w:r w:rsidRPr="00655F39">
        <w:t xml:space="preserve">For information about the new State Pension see </w:t>
      </w:r>
      <w:hyperlink r:id="rId31" w:history="1">
        <w:r w:rsidRPr="00655F39">
          <w:rPr>
            <w:rStyle w:val="Hyperlink"/>
          </w:rPr>
          <w:t>www.gov.uk/new-state-pension</w:t>
        </w:r>
      </w:hyperlink>
    </w:p>
    <w:p w14:paraId="5090E755" w14:textId="77777777" w:rsidR="00AB39AC" w:rsidRPr="00F71205" w:rsidRDefault="00AB39AC" w:rsidP="00004138">
      <w:pPr>
        <w:pStyle w:val="Heading4"/>
        <w:rPr>
          <w:rFonts w:eastAsia="Calibri"/>
          <w:color w:val="002060"/>
          <w14:textFill>
            <w14:solidFill>
              <w14:srgbClr w14:val="002060">
                <w14:lumMod w14:val="95000"/>
                <w14:lumOff w14:val="5000"/>
                <w14:lumMod w14:val="95000"/>
                <w14:lumOff w14:val="5000"/>
              </w14:srgbClr>
            </w14:solidFill>
          </w14:textFill>
        </w:rPr>
      </w:pPr>
      <w:r w:rsidRPr="00F71205">
        <w:rPr>
          <w:rFonts w:eastAsia="Calibri"/>
          <w:color w:val="002060"/>
          <w14:textFill>
            <w14:solidFill>
              <w14:srgbClr w14:val="002060">
                <w14:lumMod w14:val="95000"/>
                <w14:lumOff w14:val="5000"/>
                <w14:lumMod w14:val="95000"/>
                <w14:lumOff w14:val="5000"/>
              </w14:srgbClr>
            </w14:solidFill>
          </w14:textFill>
        </w:rPr>
        <w:t xml:space="preserve">Term of </w:t>
      </w:r>
      <w:r w:rsidR="00331BAA" w:rsidRPr="00F71205">
        <w:rPr>
          <w:rFonts w:eastAsia="Calibri"/>
          <w:color w:val="002060"/>
          <w14:textFill>
            <w14:solidFill>
              <w14:srgbClr w14:val="002060">
                <w14:lumMod w14:val="95000"/>
                <w14:lumOff w14:val="5000"/>
                <w14:lumMod w14:val="95000"/>
                <w14:lumOff w14:val="5000"/>
              </w14:srgbClr>
            </w14:solidFill>
          </w14:textFill>
        </w:rPr>
        <w:t>o</w:t>
      </w:r>
      <w:r w:rsidRPr="00F71205">
        <w:rPr>
          <w:rFonts w:eastAsia="Calibri"/>
          <w:color w:val="002060"/>
          <w14:textFill>
            <w14:solidFill>
              <w14:srgbClr w14:val="002060">
                <w14:lumMod w14:val="95000"/>
                <w14:lumOff w14:val="5000"/>
                <w14:lumMod w14:val="95000"/>
                <w14:lumOff w14:val="5000"/>
              </w14:srgbClr>
            </w14:solidFill>
          </w14:textFill>
        </w:rPr>
        <w:t>ffice</w:t>
      </w:r>
    </w:p>
    <w:p w14:paraId="6207950C" w14:textId="77777777" w:rsidR="0057368F" w:rsidRPr="00655F39" w:rsidRDefault="00AB39AC" w:rsidP="00631F4C">
      <w:r w:rsidRPr="00655F39">
        <w:t xml:space="preserve">A </w:t>
      </w:r>
      <w:r w:rsidRPr="00034D81">
        <w:rPr>
          <w:b/>
          <w:i/>
          <w:iCs/>
        </w:rPr>
        <w:t>term of office</w:t>
      </w:r>
      <w:r w:rsidRPr="00655F39">
        <w:t xml:space="preserve"> ends on the fourth day after the ordinary day of election of councillors. New </w:t>
      </w:r>
      <w:r w:rsidRPr="007E4120">
        <w:rPr>
          <w:b/>
          <w:bCs/>
          <w:i/>
          <w:iCs/>
        </w:rPr>
        <w:t>terms of office</w:t>
      </w:r>
      <w:r w:rsidRPr="00655F39">
        <w:t xml:space="preserve"> commence on the same day as the old terms end.</w:t>
      </w:r>
    </w:p>
    <w:p w14:paraId="5BBCF622" w14:textId="77777777" w:rsidR="006804AD" w:rsidRPr="00F71205" w:rsidRDefault="001B0EEB" w:rsidP="00004138">
      <w:pPr>
        <w:pStyle w:val="Heading4"/>
        <w:rPr>
          <w:rFonts w:eastAsia="Calibri"/>
          <w:color w:val="002060"/>
          <w14:textFill>
            <w14:solidFill>
              <w14:srgbClr w14:val="002060">
                <w14:lumMod w14:val="95000"/>
                <w14:lumOff w14:val="5000"/>
                <w14:lumMod w14:val="95000"/>
                <w14:lumOff w14:val="5000"/>
              </w14:srgbClr>
            </w14:solidFill>
          </w14:textFill>
        </w:rPr>
      </w:pPr>
      <w:r w:rsidRPr="00F71205">
        <w:rPr>
          <w:rFonts w:eastAsia="Calibri"/>
          <w:color w:val="002060"/>
          <w14:textFill>
            <w14:solidFill>
              <w14:srgbClr w14:val="002060">
                <w14:lumMod w14:val="95000"/>
                <w14:lumOff w14:val="5000"/>
                <w14:lumMod w14:val="95000"/>
                <w14:lumOff w14:val="5000"/>
              </w14:srgbClr>
            </w14:solidFill>
          </w14:textFill>
        </w:rPr>
        <w:t>To</w:t>
      </w:r>
      <w:r w:rsidR="006804AD" w:rsidRPr="00F71205">
        <w:rPr>
          <w:rFonts w:eastAsia="Calibri"/>
          <w:color w:val="002060"/>
          <w14:textFill>
            <w14:solidFill>
              <w14:srgbClr w14:val="002060">
                <w14:lumMod w14:val="95000"/>
                <w14:lumOff w14:val="5000"/>
                <w14:lumMod w14:val="95000"/>
                <w14:lumOff w14:val="5000"/>
              </w14:srgbClr>
            </w14:solidFill>
          </w14:textFill>
        </w:rPr>
        <w:t xml:space="preserve">tal membership </w:t>
      </w:r>
    </w:p>
    <w:p w14:paraId="7B3B5881" w14:textId="77777777" w:rsidR="006804AD" w:rsidRPr="00655F39" w:rsidRDefault="006804AD" w:rsidP="00631F4C">
      <w:r w:rsidRPr="00655F39">
        <w:t xml:space="preserve">This is the amount of membership that counts, as detailed below, for: </w:t>
      </w:r>
    </w:p>
    <w:p w14:paraId="2EBF4B1E" w14:textId="6C84691D" w:rsidR="006804AD" w:rsidRPr="00326E4C" w:rsidRDefault="00326E4C" w:rsidP="00326E4C">
      <w:pPr>
        <w:rPr>
          <w:b/>
          <w:bCs/>
        </w:rPr>
      </w:pPr>
      <w:r>
        <w:rPr>
          <w:b/>
          <w:bCs/>
        </w:rPr>
        <w:t>W</w:t>
      </w:r>
      <w:r w:rsidR="006804AD" w:rsidRPr="00326E4C">
        <w:rPr>
          <w:b/>
          <w:bCs/>
        </w:rPr>
        <w:t>orking out whether you are entitled to a benefit</w:t>
      </w:r>
    </w:p>
    <w:p w14:paraId="7BB19A48" w14:textId="055DD127" w:rsidR="006804AD" w:rsidRPr="00655F39" w:rsidRDefault="006804AD" w:rsidP="008D0D93">
      <w:pPr>
        <w:pStyle w:val="ListParagraph"/>
        <w:numPr>
          <w:ilvl w:val="0"/>
          <w:numId w:val="25"/>
        </w:numPr>
      </w:pPr>
      <w:r w:rsidRPr="00655F39">
        <w:t>the number of years and days that you have been a</w:t>
      </w:r>
      <w:r w:rsidR="005B07A6">
        <w:t>n</w:t>
      </w:r>
      <w:r w:rsidRPr="00655F39">
        <w:t xml:space="preserve"> </w:t>
      </w:r>
      <w:r w:rsidR="00B90F06">
        <w:t>L</w:t>
      </w:r>
      <w:r w:rsidR="00B90F06" w:rsidRPr="00297EEA">
        <w:rPr>
          <w:spacing w:val="-70"/>
        </w:rPr>
        <w:t> </w:t>
      </w:r>
      <w:r w:rsidR="00B90F06">
        <w:t>G</w:t>
      </w:r>
      <w:r w:rsidR="00B90F06" w:rsidRPr="00297EEA">
        <w:rPr>
          <w:spacing w:val="-70"/>
        </w:rPr>
        <w:t> </w:t>
      </w:r>
      <w:r w:rsidR="00B90F06">
        <w:t>P</w:t>
      </w:r>
      <w:r w:rsidR="00B90F06" w:rsidRPr="00297EEA">
        <w:rPr>
          <w:spacing w:val="-70"/>
        </w:rPr>
        <w:t> </w:t>
      </w:r>
      <w:r w:rsidR="00B90F06">
        <w:t>S</w:t>
      </w:r>
      <w:r w:rsidRPr="00655F39">
        <w:t xml:space="preserve"> member a</w:t>
      </w:r>
      <w:r w:rsidR="009561F8">
        <w:t>s a councillor or elected mayor</w:t>
      </w:r>
      <w:r w:rsidRPr="00655F39">
        <w:t>.</w:t>
      </w:r>
    </w:p>
    <w:p w14:paraId="6778BAEF" w14:textId="78952620" w:rsidR="006804AD" w:rsidRPr="00326E4C" w:rsidRDefault="00326E4C" w:rsidP="00326E4C">
      <w:pPr>
        <w:rPr>
          <w:b/>
          <w:bCs/>
        </w:rPr>
      </w:pPr>
      <w:r>
        <w:rPr>
          <w:b/>
          <w:bCs/>
        </w:rPr>
        <w:t>W</w:t>
      </w:r>
      <w:r w:rsidR="006804AD" w:rsidRPr="00326E4C">
        <w:rPr>
          <w:b/>
          <w:bCs/>
        </w:rPr>
        <w:t>orking out the amount of your personal benefits</w:t>
      </w:r>
    </w:p>
    <w:p w14:paraId="2CD90AEB" w14:textId="77777777" w:rsidR="00F06017" w:rsidRDefault="006804AD" w:rsidP="008D0D93">
      <w:pPr>
        <w:pStyle w:val="ListParagraph"/>
        <w:numPr>
          <w:ilvl w:val="0"/>
          <w:numId w:val="26"/>
        </w:numPr>
        <w:ind w:left="709"/>
      </w:pPr>
      <w:r w:rsidRPr="00655F39">
        <w:t>the number of years and days that you have been a</w:t>
      </w:r>
      <w:r w:rsidR="005B07A6">
        <w:t>n</w:t>
      </w:r>
      <w:r w:rsidRPr="00655F39">
        <w:t xml:space="preserve"> </w:t>
      </w:r>
      <w:r w:rsidR="00B90F06">
        <w:t>L</w:t>
      </w:r>
      <w:r w:rsidR="00B90F06" w:rsidRPr="00297EEA">
        <w:rPr>
          <w:spacing w:val="-70"/>
        </w:rPr>
        <w:t> </w:t>
      </w:r>
      <w:r w:rsidR="00B90F06">
        <w:t>G</w:t>
      </w:r>
      <w:r w:rsidR="00B90F06" w:rsidRPr="00297EEA">
        <w:rPr>
          <w:spacing w:val="-70"/>
        </w:rPr>
        <w:t> </w:t>
      </w:r>
      <w:r w:rsidR="00B90F06">
        <w:t>P</w:t>
      </w:r>
      <w:r w:rsidR="00B90F06" w:rsidRPr="00297EEA">
        <w:rPr>
          <w:spacing w:val="-70"/>
        </w:rPr>
        <w:t> </w:t>
      </w:r>
      <w:r w:rsidR="00B90F06">
        <w:t>S</w:t>
      </w:r>
      <w:r w:rsidRPr="00655F39">
        <w:t xml:space="preserve"> member as a</w:t>
      </w:r>
      <w:r w:rsidR="00B90B37" w:rsidRPr="00655F39">
        <w:t xml:space="preserve"> councillor or elected mayor</w:t>
      </w:r>
      <w:r w:rsidR="009561F8">
        <w:t xml:space="preserve"> </w:t>
      </w:r>
      <w:r w:rsidRPr="00655F39">
        <w:t>but excluding</w:t>
      </w:r>
      <w:r w:rsidR="00F06017">
        <w:t xml:space="preserve">: </w:t>
      </w:r>
    </w:p>
    <w:p w14:paraId="529C8D2A" w14:textId="1998FA24" w:rsidR="00F06017" w:rsidRDefault="006804AD" w:rsidP="008D0D93">
      <w:pPr>
        <w:pStyle w:val="ListParagraph"/>
        <w:numPr>
          <w:ilvl w:val="1"/>
          <w:numId w:val="26"/>
        </w:numPr>
        <w:ind w:left="1276"/>
      </w:pPr>
      <w:del w:id="768" w:author="William Girvan" w:date="2025-04-25T10:16:00Z" w16du:dateUtc="2025-04-25T09:16:00Z">
        <w:r w:rsidRPr="00655F39">
          <w:delText xml:space="preserve"> </w:delText>
        </w:r>
      </w:del>
      <w:r w:rsidRPr="00655F39">
        <w:t>any membership in respect of which you are already i</w:t>
      </w:r>
      <w:r w:rsidR="00B90B37" w:rsidRPr="00655F39">
        <w:t>n receipt of a Local Government pension</w:t>
      </w:r>
    </w:p>
    <w:p w14:paraId="5FFD4C5F" w14:textId="13206BE3" w:rsidR="00F06017" w:rsidRDefault="00C80451" w:rsidP="008D0D93">
      <w:pPr>
        <w:pStyle w:val="ListParagraph"/>
        <w:numPr>
          <w:ilvl w:val="1"/>
          <w:numId w:val="26"/>
        </w:numPr>
        <w:ind w:left="1276"/>
      </w:pPr>
      <w:ins w:id="769" w:author="William Girvan" w:date="2025-04-25T10:16:00Z" w16du:dateUtc="2025-04-25T09:16:00Z">
        <w:r>
          <w:t xml:space="preserve">membership </w:t>
        </w:r>
      </w:ins>
      <w:r w:rsidR="00B90B37" w:rsidRPr="00655F39">
        <w:t>in</w:t>
      </w:r>
      <w:r w:rsidR="006804AD" w:rsidRPr="00655F39">
        <w:t xml:space="preserve"> respect of which you hold a Local Government deferred pension which relates to an earlier period of membership of the Scheme as a councillor or</w:t>
      </w:r>
      <w:r w:rsidR="00B90B37" w:rsidRPr="00655F39">
        <w:t xml:space="preserve"> </w:t>
      </w:r>
      <w:r w:rsidR="006804AD" w:rsidRPr="00655F39">
        <w:t xml:space="preserve">elected mayor, or </w:t>
      </w:r>
    </w:p>
    <w:p w14:paraId="1DA8498E" w14:textId="1CC10528" w:rsidR="006804AD" w:rsidRPr="00655F39" w:rsidRDefault="006804AD" w:rsidP="008D0D93">
      <w:pPr>
        <w:pStyle w:val="ListParagraph"/>
        <w:numPr>
          <w:ilvl w:val="1"/>
          <w:numId w:val="26"/>
        </w:numPr>
        <w:ind w:left="1276"/>
      </w:pPr>
      <w:del w:id="770" w:author="William Girvan" w:date="2025-04-25T10:16:00Z" w16du:dateUtc="2025-04-25T09:16:00Z">
        <w:r w:rsidRPr="00655F39">
          <w:delText xml:space="preserve">in respect of </w:delText>
        </w:r>
      </w:del>
      <w:r w:rsidRPr="00655F39">
        <w:t>any other earlier period of membership of the Scheme as a councillor or elected mayor which has not been aggregated with your current period of membership.</w:t>
      </w:r>
    </w:p>
    <w:p w14:paraId="08021727" w14:textId="0B1F8316" w:rsidR="00CA26C3" w:rsidRDefault="006804AD" w:rsidP="008D0D93">
      <w:pPr>
        <w:pStyle w:val="ListParagraph"/>
        <w:numPr>
          <w:ilvl w:val="0"/>
          <w:numId w:val="26"/>
        </w:numPr>
        <w:ind w:left="709"/>
        <w:sectPr w:rsidR="00CA26C3" w:rsidSect="00655F39">
          <w:headerReference w:type="default" r:id="rId32"/>
          <w:pgSz w:w="11907" w:h="16840" w:code="9"/>
          <w:pgMar w:top="1440" w:right="1440" w:bottom="1440" w:left="1440" w:header="567" w:footer="0" w:gutter="0"/>
          <w:cols w:space="720"/>
          <w:noEndnote/>
          <w:docGrid w:linePitch="272"/>
        </w:sectPr>
      </w:pPr>
      <w:r w:rsidRPr="00655F39">
        <w:t xml:space="preserve">any membership granted by way of ill health enhancement (see </w:t>
      </w:r>
      <w:r w:rsidR="00CF51A0">
        <w:t xml:space="preserve">the </w:t>
      </w:r>
      <w:hyperlink w:anchor="_Ill_Health_Retirement" w:history="1">
        <w:r w:rsidR="00CF51A0" w:rsidRPr="00326E4C">
          <w:rPr>
            <w:rStyle w:val="Hyperlink"/>
            <w:b/>
            <w:bCs/>
          </w:rPr>
          <w:t>Ill health retirement</w:t>
        </w:r>
      </w:hyperlink>
      <w:r w:rsidR="00CF51A0">
        <w:t xml:space="preserve"> section</w:t>
      </w:r>
      <w:r w:rsidRPr="00655F39">
        <w:t>)</w:t>
      </w:r>
      <w:r w:rsidR="00B90B37" w:rsidRPr="00655F39">
        <w:t>.</w:t>
      </w:r>
    </w:p>
    <w:p w14:paraId="4A40E239" w14:textId="3A9D6405" w:rsidR="0056703C" w:rsidRDefault="0056703C" w:rsidP="0056703C">
      <w:pPr>
        <w:pStyle w:val="Heading2"/>
      </w:pPr>
      <w:bookmarkStart w:id="771" w:name="_Toc196468522"/>
      <w:bookmarkStart w:id="772" w:name="_Toc166849653"/>
      <w:r>
        <w:lastRenderedPageBreak/>
        <w:t>Further information and disclaimer</w:t>
      </w:r>
      <w:bookmarkEnd w:id="771"/>
      <w:bookmarkEnd w:id="772"/>
    </w:p>
    <w:p w14:paraId="52114127" w14:textId="6FF16F82" w:rsidR="0056703C" w:rsidRDefault="0056703C" w:rsidP="0056703C">
      <w:r w:rsidRPr="00063BF8">
        <w:t xml:space="preserve">This guide cannot cover every personal circumstance. </w:t>
      </w:r>
      <w:r>
        <w:t>I</w:t>
      </w:r>
      <w:r w:rsidRPr="00063BF8">
        <w:t xml:space="preserve">t does not cover </w:t>
      </w:r>
      <w:r>
        <w:t xml:space="preserve">all </w:t>
      </w:r>
      <w:r w:rsidRPr="00063BF8">
        <w:t>ill health retirement benefits</w:t>
      </w:r>
      <w:r>
        <w:t xml:space="preserve"> nor rights that apply to those whose rights are subject to a pension sharing order following divorce or dissolution of a civil partnership</w:t>
      </w:r>
      <w:r w:rsidRPr="00063BF8">
        <w:t xml:space="preserve">. Nor does it cover rights that apply to a limited number of </w:t>
      </w:r>
      <w:r w:rsidR="00085D18">
        <w:t>members</w:t>
      </w:r>
      <w:r>
        <w:t>.</w:t>
      </w:r>
      <w:r w:rsidRPr="00063BF8">
        <w:t xml:space="preserve"> </w:t>
      </w:r>
    </w:p>
    <w:p w14:paraId="7AFD505A" w14:textId="00E42405" w:rsidR="0056703C" w:rsidRPr="00897A38" w:rsidRDefault="0056703C" w:rsidP="0056703C">
      <w:r w:rsidRPr="00063BF8">
        <w:t>In the event of any dispute over your pension benefits the appropriate legislation will prevail. This guide does not confer any contractual or statutory rights and is provided for information purposes only.</w:t>
      </w:r>
    </w:p>
    <w:p w14:paraId="63008F12" w14:textId="77777777" w:rsidR="0056703C" w:rsidRDefault="0056703C" w:rsidP="0056703C">
      <w:r w:rsidRPr="00063BF8">
        <w:t xml:space="preserve">More detailed information about the </w:t>
      </w:r>
      <w:r>
        <w:t>Scheme</w:t>
      </w:r>
      <w:r w:rsidRPr="00063BF8">
        <w:t xml:space="preserve"> is available from:</w:t>
      </w:r>
    </w:p>
    <w:p w14:paraId="7FDAD58A" w14:textId="0ABD37AC" w:rsidR="009561F8" w:rsidRPr="00326E4C" w:rsidRDefault="0056703C" w:rsidP="00631F4C">
      <w:pPr>
        <w:rPr>
          <w:color w:val="FF0000"/>
        </w:rPr>
      </w:pPr>
      <w:r w:rsidRPr="002C1E32">
        <w:rPr>
          <w:color w:val="FF0000"/>
        </w:rPr>
        <w:t xml:space="preserve">Administering authorities to insert their own contact information. </w:t>
      </w:r>
    </w:p>
    <w:sectPr w:rsidR="009561F8" w:rsidRPr="00326E4C" w:rsidSect="00655F39">
      <w:headerReference w:type="default" r:id="rId33"/>
      <w:footerReference w:type="default" r:id="rId34"/>
      <w:pgSz w:w="11907" w:h="16840" w:code="9"/>
      <w:pgMar w:top="1440" w:right="1440" w:bottom="1440" w:left="1440" w:header="567" w:footer="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89D93" w14:textId="77777777" w:rsidR="00E96205" w:rsidRDefault="00E96205" w:rsidP="00631F4C">
      <w:r>
        <w:separator/>
      </w:r>
    </w:p>
  </w:endnote>
  <w:endnote w:type="continuationSeparator" w:id="0">
    <w:p w14:paraId="1F336181" w14:textId="77777777" w:rsidR="00E96205" w:rsidRDefault="00E96205" w:rsidP="00631F4C">
      <w:r>
        <w:continuationSeparator/>
      </w:r>
    </w:p>
  </w:endnote>
  <w:endnote w:type="continuationNotice" w:id="1">
    <w:p w14:paraId="05AFB776" w14:textId="77777777" w:rsidR="00E96205" w:rsidRDefault="00E96205" w:rsidP="00631F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utiger 45">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utiger 45 Light">
    <w:altName w:val="Calibri"/>
    <w:charset w:val="00"/>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Palatino">
    <w:altName w:val="Palatino Linotyp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F7E7C" w14:textId="076264A0" w:rsidR="007D274E" w:rsidRDefault="00326E4C" w:rsidP="00326E4C">
    <w:pPr>
      <w:pStyle w:val="Footer"/>
      <w:tabs>
        <w:tab w:val="center" w:pos="4513"/>
      </w:tabs>
      <w:spacing w:before="240" w:after="120" w:line="240" w:lineRule="auto"/>
      <w:rPr>
        <w:noProof/>
      </w:rPr>
    </w:pPr>
    <w:r>
      <w:tab/>
    </w:r>
    <w:r>
      <w:tab/>
    </w:r>
    <w:r w:rsidR="007D274E" w:rsidRPr="00780DE9">
      <w:fldChar w:fldCharType="begin"/>
    </w:r>
    <w:r w:rsidR="007D274E" w:rsidRPr="00780DE9">
      <w:instrText xml:space="preserve"> PAGE   \* MERGEFORMAT </w:instrText>
    </w:r>
    <w:r w:rsidR="007D274E" w:rsidRPr="00780DE9">
      <w:fldChar w:fldCharType="separate"/>
    </w:r>
    <w:r w:rsidR="007D274E">
      <w:rPr>
        <w:noProof/>
      </w:rPr>
      <w:t>1</w:t>
    </w:r>
    <w:r w:rsidR="007D274E" w:rsidRPr="00780DE9">
      <w:rPr>
        <w:noProof/>
      </w:rPr>
      <w:fldChar w:fldCharType="end"/>
    </w:r>
  </w:p>
  <w:p w14:paraId="23841C50" w14:textId="766FD824" w:rsidR="007D274E" w:rsidRPr="0027323D" w:rsidRDefault="007D274E" w:rsidP="001D3058">
    <w:pPr>
      <w:pStyle w:val="Footer"/>
      <w:spacing w:after="480"/>
      <w:rPr>
        <w:sz w:val="18"/>
        <w:szCs w:val="18"/>
      </w:rPr>
    </w:pPr>
    <w:r>
      <w:rPr>
        <w:sz w:val="18"/>
        <w:szCs w:val="18"/>
      </w:rPr>
      <w:t>Version 2.</w:t>
    </w:r>
    <w:del w:id="356" w:author="William Girvan" w:date="2025-04-25T10:16:00Z" w16du:dateUtc="2025-04-25T09:16:00Z">
      <w:r w:rsidR="00E87B8C">
        <w:rPr>
          <w:sz w:val="18"/>
          <w:szCs w:val="18"/>
        </w:rPr>
        <w:delText>5</w:delText>
      </w:r>
      <w:r>
        <w:rPr>
          <w:sz w:val="18"/>
          <w:szCs w:val="18"/>
        </w:rPr>
        <w:delText xml:space="preserve"> </w:delText>
      </w:r>
      <w:r w:rsidR="00E87B8C">
        <w:rPr>
          <w:sz w:val="18"/>
          <w:szCs w:val="18"/>
        </w:rPr>
        <w:delText>May</w:delText>
      </w:r>
      <w:r w:rsidR="00D46806">
        <w:rPr>
          <w:sz w:val="18"/>
          <w:szCs w:val="18"/>
        </w:rPr>
        <w:delText xml:space="preserve"> 202</w:delText>
      </w:r>
    </w:del>
    <w:ins w:id="357" w:author="William Girvan" w:date="2025-04-25T10:16:00Z" w16du:dateUtc="2025-04-25T09:16:00Z">
      <w:r w:rsidR="00A73CF0">
        <w:rPr>
          <w:sz w:val="18"/>
          <w:szCs w:val="18"/>
        </w:rPr>
        <w:t>6</w:t>
      </w:r>
      <w:r>
        <w:rPr>
          <w:sz w:val="18"/>
          <w:szCs w:val="18"/>
        </w:rPr>
        <w:t xml:space="preserve"> </w:t>
      </w:r>
    </w:ins>
    <w:ins w:id="358" w:author="William Girvan" w:date="2025-07-09T11:38:00Z" w16du:dateUtc="2025-07-09T10:38:00Z">
      <w:r w:rsidR="00E406F1">
        <w:rPr>
          <w:sz w:val="18"/>
          <w:szCs w:val="18"/>
        </w:rPr>
        <w:t>July</w:t>
      </w:r>
    </w:ins>
    <w:ins w:id="359" w:author="William Girvan" w:date="2025-04-25T10:16:00Z" w16du:dateUtc="2025-04-25T09:16:00Z">
      <w:r w:rsidR="00A73CF0">
        <w:rPr>
          <w:sz w:val="18"/>
          <w:szCs w:val="18"/>
        </w:rPr>
        <w:t xml:space="preserve"> </w:t>
      </w:r>
      <w:r w:rsidR="00D46806">
        <w:rPr>
          <w:sz w:val="18"/>
          <w:szCs w:val="18"/>
        </w:rPr>
        <w:t>202</w:t>
      </w:r>
      <w:r w:rsidR="00A73CF0">
        <w:rPr>
          <w:sz w:val="18"/>
          <w:szCs w:val="18"/>
        </w:rPr>
        <w:t>5</w:t>
      </w:r>
    </w:ins>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AC9F5" w14:textId="77777777" w:rsidR="00326E4C" w:rsidRDefault="00326E4C" w:rsidP="00326E4C">
    <w:pPr>
      <w:pStyle w:val="Footer"/>
      <w:spacing w:before="240" w:after="120" w:line="240" w:lineRule="auto"/>
    </w:pPr>
    <w:r>
      <w:t xml:space="preserve">Pension terms in </w:t>
    </w:r>
    <w:r>
      <w:rPr>
        <w:b/>
        <w:i/>
      </w:rPr>
      <w:t xml:space="preserve">bold italic </w:t>
    </w:r>
    <w:r>
      <w:t xml:space="preserve">type are defined in the </w:t>
    </w:r>
    <w:hyperlink w:anchor="_Pension_terms_defined" w:history="1">
      <w:r w:rsidRPr="00E67DDA">
        <w:rPr>
          <w:rStyle w:val="Hyperlink"/>
          <w:b/>
          <w:bCs/>
        </w:rPr>
        <w:t>Pension terms defined</w:t>
      </w:r>
    </w:hyperlink>
    <w:r>
      <w:t xml:space="preserve"> section</w:t>
    </w:r>
  </w:p>
  <w:p w14:paraId="64D293AB" w14:textId="77777777" w:rsidR="00326E4C" w:rsidRDefault="00326E4C" w:rsidP="0027323D">
    <w:pPr>
      <w:pStyle w:val="Footer"/>
      <w:tabs>
        <w:tab w:val="center" w:pos="4513"/>
      </w:tabs>
      <w:spacing w:before="120" w:after="120" w:line="240" w:lineRule="auto"/>
      <w:rPr>
        <w:noProof/>
      </w:rPr>
    </w:pPr>
    <w:r>
      <w:tab/>
    </w:r>
    <w:r>
      <w:tab/>
    </w:r>
    <w:r w:rsidRPr="00780DE9">
      <w:fldChar w:fldCharType="begin"/>
    </w:r>
    <w:r w:rsidRPr="00780DE9">
      <w:instrText xml:space="preserve"> PAGE   \* MERGEFORMAT </w:instrText>
    </w:r>
    <w:r w:rsidRPr="00780DE9">
      <w:fldChar w:fldCharType="separate"/>
    </w:r>
    <w:r>
      <w:rPr>
        <w:noProof/>
      </w:rPr>
      <w:t>1</w:t>
    </w:r>
    <w:r w:rsidRPr="00780DE9">
      <w:rPr>
        <w:noProof/>
      </w:rPr>
      <w:fldChar w:fldCharType="end"/>
    </w:r>
  </w:p>
  <w:p w14:paraId="7DFAACA3" w14:textId="5D670D96" w:rsidR="00326E4C" w:rsidRPr="0027323D" w:rsidRDefault="00326E4C" w:rsidP="00852E72">
    <w:pPr>
      <w:pStyle w:val="Footer"/>
      <w:spacing w:after="480"/>
      <w:rPr>
        <w:sz w:val="18"/>
        <w:szCs w:val="18"/>
      </w:rPr>
    </w:pPr>
    <w:r>
      <w:rPr>
        <w:sz w:val="18"/>
        <w:szCs w:val="18"/>
      </w:rPr>
      <w:t>Version 2.</w:t>
    </w:r>
    <w:del w:id="365" w:author="William Girvan" w:date="2025-04-25T10:16:00Z" w16du:dateUtc="2025-04-25T09:16:00Z">
      <w:r w:rsidR="00D11F46">
        <w:rPr>
          <w:sz w:val="18"/>
          <w:szCs w:val="18"/>
        </w:rPr>
        <w:delText>5</w:delText>
      </w:r>
      <w:r>
        <w:rPr>
          <w:sz w:val="18"/>
          <w:szCs w:val="18"/>
        </w:rPr>
        <w:delText xml:space="preserve"> </w:delText>
      </w:r>
      <w:r w:rsidR="00D11F46">
        <w:rPr>
          <w:sz w:val="18"/>
          <w:szCs w:val="18"/>
        </w:rPr>
        <w:delText>May 2024</w:delText>
      </w:r>
    </w:del>
    <w:ins w:id="366" w:author="William Girvan" w:date="2025-04-25T10:16:00Z" w16du:dateUtc="2025-04-25T09:16:00Z">
      <w:r w:rsidR="00A73CF0">
        <w:rPr>
          <w:sz w:val="18"/>
          <w:szCs w:val="18"/>
        </w:rPr>
        <w:t xml:space="preserve">6 </w:t>
      </w:r>
    </w:ins>
    <w:ins w:id="367" w:author="William Girvan" w:date="2025-07-09T11:38:00Z" w16du:dateUtc="2025-07-09T10:38:00Z">
      <w:r w:rsidR="00E406F1">
        <w:rPr>
          <w:sz w:val="18"/>
          <w:szCs w:val="18"/>
        </w:rPr>
        <w:t>July</w:t>
      </w:r>
    </w:ins>
    <w:ins w:id="368" w:author="William Girvan" w:date="2025-04-25T10:16:00Z" w16du:dateUtc="2025-04-25T09:16:00Z">
      <w:r w:rsidR="00A73CF0">
        <w:rPr>
          <w:sz w:val="18"/>
          <w:szCs w:val="18"/>
        </w:rPr>
        <w:t xml:space="preserve"> </w:t>
      </w:r>
      <w:r w:rsidR="00D11F46">
        <w:rPr>
          <w:sz w:val="18"/>
          <w:szCs w:val="18"/>
        </w:rPr>
        <w:t>202</w:t>
      </w:r>
      <w:r w:rsidR="00A73CF0">
        <w:rPr>
          <w:sz w:val="18"/>
          <w:szCs w:val="18"/>
        </w:rPr>
        <w:t>5</w:t>
      </w:r>
    </w:ins>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D6E79" w14:textId="77777777" w:rsidR="00E96205" w:rsidRDefault="00E96205" w:rsidP="00326E4C">
    <w:pPr>
      <w:pStyle w:val="Footer"/>
      <w:spacing w:before="240" w:after="120" w:line="240" w:lineRule="auto"/>
      <w:rPr>
        <w:ins w:id="773" w:author="William Girvan" w:date="2025-04-25T10:16:00Z" w16du:dateUtc="2025-04-25T09:16:00Z"/>
      </w:rPr>
    </w:pPr>
    <w:ins w:id="774" w:author="William Girvan" w:date="2025-04-25T10:16:00Z" w16du:dateUtc="2025-04-25T09:16:00Z">
      <w:r>
        <w:t xml:space="preserve">Pension terms in </w:t>
      </w:r>
      <w:r>
        <w:rPr>
          <w:b/>
          <w:i/>
        </w:rPr>
        <w:t xml:space="preserve">bold italic </w:t>
      </w:r>
      <w:r>
        <w:t xml:space="preserve">type are defined in the </w:t>
      </w:r>
      <w:r>
        <w:fldChar w:fldCharType="begin"/>
      </w:r>
      <w:r>
        <w:instrText>HYPERLINK \l "_Pension_terms_defined"</w:instrText>
      </w:r>
      <w:r>
        <w:fldChar w:fldCharType="separate"/>
      </w:r>
      <w:r w:rsidRPr="00E67DDA">
        <w:rPr>
          <w:rStyle w:val="Hyperlink"/>
          <w:b/>
          <w:bCs/>
        </w:rPr>
        <w:t>Pension terms defined</w:t>
      </w:r>
      <w:r>
        <w:fldChar w:fldCharType="end"/>
      </w:r>
      <w:r>
        <w:t xml:space="preserve"> section</w:t>
      </w:r>
    </w:ins>
  </w:p>
  <w:p w14:paraId="20C3C5D1" w14:textId="77777777" w:rsidR="00E96205" w:rsidRDefault="00E96205">
    <w:pPr>
      <w:pStyle w:val="Footer"/>
      <w:tabs>
        <w:tab w:val="center" w:pos="4513"/>
      </w:tabs>
      <w:spacing w:before="120" w:after="120" w:line="240" w:lineRule="auto"/>
      <w:rPr>
        <w:noProof/>
      </w:rPr>
      <w:pPrChange w:id="775" w:author="William Girvan" w:date="2025-04-25T10:16:00Z" w16du:dateUtc="2025-04-25T09:16:00Z">
        <w:pPr>
          <w:pStyle w:val="Footer"/>
          <w:spacing w:before="240" w:after="120" w:line="240" w:lineRule="auto"/>
          <w:jc w:val="center"/>
        </w:pPr>
      </w:pPrChange>
    </w:pPr>
    <w:ins w:id="776" w:author="William Girvan" w:date="2025-04-25T10:16:00Z" w16du:dateUtc="2025-04-25T09:16:00Z">
      <w:r>
        <w:tab/>
      </w:r>
      <w:r>
        <w:tab/>
      </w:r>
    </w:ins>
    <w:r w:rsidRPr="00780DE9">
      <w:fldChar w:fldCharType="begin"/>
    </w:r>
    <w:r w:rsidRPr="00780DE9">
      <w:instrText xml:space="preserve"> PAGE   \* MERGEFORMAT </w:instrText>
    </w:r>
    <w:r w:rsidRPr="00780DE9">
      <w:fldChar w:fldCharType="separate"/>
    </w:r>
    <w:r>
      <w:rPr>
        <w:noProof/>
      </w:rPr>
      <w:t>1</w:t>
    </w:r>
    <w:r w:rsidRPr="00780DE9">
      <w:rPr>
        <w:noProof/>
      </w:rPr>
      <w:fldChar w:fldCharType="end"/>
    </w:r>
  </w:p>
  <w:p w14:paraId="11889CB3" w14:textId="4347F4A5" w:rsidR="00E96205" w:rsidRPr="0027323D" w:rsidRDefault="00E96205">
    <w:pPr>
      <w:pStyle w:val="Footer"/>
      <w:spacing w:after="480"/>
      <w:rPr>
        <w:sz w:val="18"/>
        <w:szCs w:val="18"/>
      </w:rPr>
      <w:pPrChange w:id="777" w:author="William Girvan" w:date="2025-04-25T10:16:00Z" w16du:dateUtc="2025-04-25T09:16:00Z">
        <w:pPr>
          <w:pStyle w:val="Footer"/>
        </w:pPr>
      </w:pPrChange>
    </w:pPr>
    <w:r>
      <w:rPr>
        <w:sz w:val="18"/>
        <w:szCs w:val="18"/>
      </w:rPr>
      <w:t>Version 2.</w:t>
    </w:r>
    <w:del w:id="778" w:author="William Girvan" w:date="2025-04-25T10:16:00Z" w16du:dateUtc="2025-04-25T09:16:00Z">
      <w:r w:rsidR="00FC3512">
        <w:rPr>
          <w:sz w:val="18"/>
          <w:szCs w:val="18"/>
        </w:rPr>
        <w:delText>5</w:delText>
      </w:r>
      <w:r w:rsidR="00326E4C">
        <w:rPr>
          <w:sz w:val="18"/>
          <w:szCs w:val="18"/>
        </w:rPr>
        <w:delText xml:space="preserve"> </w:delText>
      </w:r>
      <w:r w:rsidR="00FC3512">
        <w:rPr>
          <w:sz w:val="18"/>
          <w:szCs w:val="18"/>
        </w:rPr>
        <w:delText>May 2024</w:delText>
      </w:r>
    </w:del>
    <w:ins w:id="779" w:author="William Girvan" w:date="2025-04-25T10:16:00Z" w16du:dateUtc="2025-04-25T09:16:00Z">
      <w:r>
        <w:rPr>
          <w:sz w:val="18"/>
          <w:szCs w:val="18"/>
        </w:rPr>
        <w:t>6 April 2025</w:t>
      </w:r>
    </w:in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C2F28" w14:textId="77777777" w:rsidR="00E96205" w:rsidRDefault="00E96205" w:rsidP="00631F4C">
      <w:r>
        <w:separator/>
      </w:r>
    </w:p>
  </w:footnote>
  <w:footnote w:type="continuationSeparator" w:id="0">
    <w:p w14:paraId="68DB66EB" w14:textId="77777777" w:rsidR="00E96205" w:rsidRDefault="00E96205" w:rsidP="00631F4C">
      <w:r>
        <w:continuationSeparator/>
      </w:r>
    </w:p>
  </w:footnote>
  <w:footnote w:type="continuationNotice" w:id="1">
    <w:p w14:paraId="08BBB41C" w14:textId="77777777" w:rsidR="00E96205" w:rsidRDefault="00E96205" w:rsidP="00631F4C"/>
  </w:footnote>
  <w:footnote w:id="2">
    <w:p w14:paraId="5265D987" w14:textId="135D0BDF" w:rsidR="007D274E" w:rsidRPr="00A47EAD" w:rsidRDefault="007D274E" w:rsidP="00A34FF3">
      <w:pPr>
        <w:pStyle w:val="FootnoteText"/>
        <w:spacing w:after="0" w:line="240" w:lineRule="auto"/>
      </w:pPr>
      <w:r w:rsidRPr="00A47EAD">
        <w:rPr>
          <w:rStyle w:val="FootnoteReference"/>
          <w:rFonts w:ascii="Arial" w:hAnsi="Arial"/>
        </w:rPr>
        <w:footnoteRef/>
      </w:r>
      <w:r w:rsidRPr="00A47EAD">
        <w:t xml:space="preserve"> </w:t>
      </w:r>
      <w:r w:rsidRPr="00A34FF3">
        <w:rPr>
          <w:rFonts w:ascii="Arial" w:hAnsi="Arial"/>
          <w:sz w:val="22"/>
          <w:szCs w:val="22"/>
        </w:rPr>
        <w:t>Provided the lump sum does not exceed £26</w:t>
      </w:r>
      <w:r>
        <w:rPr>
          <w:rFonts w:ascii="Arial" w:hAnsi="Arial"/>
          <w:sz w:val="22"/>
          <w:szCs w:val="22"/>
        </w:rPr>
        <w:t>8,275</w:t>
      </w:r>
      <w:r w:rsidRPr="00A34FF3">
        <w:rPr>
          <w:rFonts w:ascii="Arial" w:hAnsi="Arial"/>
          <w:sz w:val="22"/>
          <w:szCs w:val="22"/>
        </w:rPr>
        <w:t xml:space="preserve"> or, if you have previously taken payment of pension benefits, your remaining </w:t>
      </w:r>
      <w:r w:rsidR="00524831">
        <w:rPr>
          <w:rFonts w:ascii="Arial" w:hAnsi="Arial"/>
          <w:sz w:val="22"/>
          <w:szCs w:val="22"/>
        </w:rPr>
        <w:t>lump sum allowance</w:t>
      </w:r>
      <w:r w:rsidRPr="00A47EA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BDFF0" w14:textId="6F5200B9" w:rsidR="007D274E" w:rsidRPr="002A16AF" w:rsidRDefault="007D274E" w:rsidP="002A16AF">
    <w:pPr>
      <w:pStyle w:val="Header"/>
      <w:spacing w:after="0"/>
      <w:rPr>
        <w:rFonts w:ascii="Arial" w:hAnsi="Arial"/>
        <w:b/>
        <w:bCs/>
      </w:rPr>
    </w:pPr>
    <w:r>
      <w:rPr>
        <w:rFonts w:ascii="Arial" w:hAnsi="Arial"/>
        <w:b/>
        <w:bCs/>
      </w:rPr>
      <w:t xml:space="preserve">The </w:t>
    </w:r>
    <w:r w:rsidR="00B90F06" w:rsidRPr="00B90F06">
      <w:rPr>
        <w:rFonts w:ascii="Arial" w:hAnsi="Arial"/>
        <w:b/>
        <w:bCs/>
      </w:rPr>
      <w:t>L</w:t>
    </w:r>
    <w:r w:rsidR="00B90F06" w:rsidRPr="00B90F06">
      <w:rPr>
        <w:rFonts w:ascii="Arial" w:hAnsi="Arial"/>
        <w:b/>
        <w:bCs/>
        <w:spacing w:val="-70"/>
      </w:rPr>
      <w:t> </w:t>
    </w:r>
    <w:r w:rsidR="00B90F06" w:rsidRPr="00B90F06">
      <w:rPr>
        <w:rFonts w:ascii="Arial" w:hAnsi="Arial"/>
        <w:b/>
        <w:bCs/>
      </w:rPr>
      <w:t>G</w:t>
    </w:r>
    <w:r w:rsidR="00B90F06" w:rsidRPr="00B90F06">
      <w:rPr>
        <w:rFonts w:ascii="Arial" w:hAnsi="Arial"/>
        <w:b/>
        <w:bCs/>
        <w:spacing w:val="-70"/>
      </w:rPr>
      <w:t> </w:t>
    </w:r>
    <w:r w:rsidR="00B90F06" w:rsidRPr="00B90F06">
      <w:rPr>
        <w:rFonts w:ascii="Arial" w:hAnsi="Arial"/>
        <w:b/>
        <w:bCs/>
      </w:rPr>
      <w:t>P</w:t>
    </w:r>
    <w:r w:rsidR="00B90F06" w:rsidRPr="00B90F06">
      <w:rPr>
        <w:rFonts w:ascii="Arial" w:hAnsi="Arial"/>
        <w:b/>
        <w:bCs/>
        <w:spacing w:val="-70"/>
      </w:rPr>
      <w:t> </w:t>
    </w:r>
    <w:r w:rsidR="00B90F06" w:rsidRPr="00B90F06">
      <w:rPr>
        <w:rFonts w:ascii="Arial" w:hAnsi="Arial"/>
        <w:b/>
        <w:bCs/>
      </w:rPr>
      <w:t>S</w:t>
    </w:r>
    <w:r w:rsidRPr="00B90F06">
      <w:rPr>
        <w:rFonts w:ascii="Arial" w:hAnsi="Arial"/>
        <w:b/>
        <w:bCs/>
      </w:rPr>
      <w:t xml:space="preserve"> f</w:t>
    </w:r>
    <w:r w:rsidRPr="004A429C">
      <w:rPr>
        <w:rFonts w:ascii="Arial" w:hAnsi="Arial"/>
        <w:b/>
        <w:bCs/>
      </w:rPr>
      <w:t xml:space="preserve">or Councillors | </w:t>
    </w:r>
    <w:r>
      <w:rPr>
        <w:rFonts w:ascii="Arial" w:hAnsi="Arial"/>
        <w:b/>
        <w:bCs/>
      </w:rPr>
      <w:t>Introduction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952D8" w14:textId="55FE5FBD" w:rsidR="007D274E" w:rsidRPr="004A429C" w:rsidRDefault="00B90F06" w:rsidP="004A429C">
    <w:pPr>
      <w:pStyle w:val="Header"/>
      <w:spacing w:after="0"/>
      <w:rPr>
        <w:rFonts w:ascii="Arial" w:hAnsi="Arial"/>
        <w:b/>
        <w:bCs/>
      </w:rPr>
    </w:pPr>
    <w:r w:rsidRPr="00B90F06">
      <w:rPr>
        <w:rFonts w:ascii="Arial" w:hAnsi="Arial"/>
        <w:b/>
        <w:bCs/>
      </w:rPr>
      <w:t>L</w:t>
    </w:r>
    <w:r w:rsidRPr="00B90F06">
      <w:rPr>
        <w:rFonts w:ascii="Arial" w:hAnsi="Arial"/>
        <w:b/>
        <w:bCs/>
        <w:spacing w:val="-70"/>
      </w:rPr>
      <w:t> </w:t>
    </w:r>
    <w:r w:rsidRPr="00B90F06">
      <w:rPr>
        <w:rFonts w:ascii="Arial" w:hAnsi="Arial"/>
        <w:b/>
        <w:bCs/>
      </w:rPr>
      <w:t>G</w:t>
    </w:r>
    <w:r w:rsidRPr="00B90F06">
      <w:rPr>
        <w:rFonts w:ascii="Arial" w:hAnsi="Arial"/>
        <w:b/>
        <w:bCs/>
        <w:spacing w:val="-70"/>
      </w:rPr>
      <w:t> </w:t>
    </w:r>
    <w:r w:rsidRPr="00B90F06">
      <w:rPr>
        <w:rFonts w:ascii="Arial" w:hAnsi="Arial"/>
        <w:b/>
        <w:bCs/>
      </w:rPr>
      <w:t>P</w:t>
    </w:r>
    <w:r w:rsidRPr="00B90F06">
      <w:rPr>
        <w:rFonts w:ascii="Arial" w:hAnsi="Arial"/>
        <w:b/>
        <w:bCs/>
        <w:spacing w:val="-70"/>
      </w:rPr>
      <w:t> </w:t>
    </w:r>
    <w:r w:rsidRPr="00B90F06">
      <w:rPr>
        <w:rFonts w:ascii="Arial" w:hAnsi="Arial"/>
        <w:b/>
        <w:bCs/>
      </w:rPr>
      <w:t>S</w:t>
    </w:r>
    <w:r w:rsidR="007D274E" w:rsidRPr="004A429C">
      <w:rPr>
        <w:rFonts w:ascii="Arial" w:hAnsi="Arial"/>
        <w:b/>
        <w:bCs/>
      </w:rPr>
      <w:t xml:space="preserve"> for Councillors | </w:t>
    </w:r>
    <w:r w:rsidR="007D274E">
      <w:rPr>
        <w:rFonts w:ascii="Arial" w:hAnsi="Arial"/>
        <w:b/>
        <w:bCs/>
      </w:rPr>
      <w:t>The Guide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77C33" w14:textId="5AA7061B" w:rsidR="007D274E" w:rsidRPr="004A429C" w:rsidRDefault="007D274E" w:rsidP="004A429C">
    <w:pPr>
      <w:pStyle w:val="Header"/>
      <w:spacing w:after="0"/>
      <w:rPr>
        <w:rFonts w:ascii="Arial" w:hAnsi="Arial"/>
        <w:b/>
        <w:bCs/>
      </w:rPr>
    </w:pPr>
    <w:r>
      <w:rPr>
        <w:rFonts w:ascii="Arial" w:hAnsi="Arial"/>
        <w:b/>
        <w:bCs/>
      </w:rPr>
      <w:t xml:space="preserve">The </w:t>
    </w:r>
    <w:r w:rsidR="00B90F06" w:rsidRPr="00B90F06">
      <w:rPr>
        <w:rFonts w:ascii="Arial" w:hAnsi="Arial"/>
        <w:b/>
        <w:bCs/>
      </w:rPr>
      <w:t>L</w:t>
    </w:r>
    <w:r w:rsidR="00B90F06" w:rsidRPr="00B90F06">
      <w:rPr>
        <w:rFonts w:ascii="Arial" w:hAnsi="Arial"/>
        <w:b/>
        <w:bCs/>
        <w:spacing w:val="-70"/>
      </w:rPr>
      <w:t> </w:t>
    </w:r>
    <w:r w:rsidR="00B90F06" w:rsidRPr="00B90F06">
      <w:rPr>
        <w:rFonts w:ascii="Arial" w:hAnsi="Arial"/>
        <w:b/>
        <w:bCs/>
      </w:rPr>
      <w:t>G</w:t>
    </w:r>
    <w:r w:rsidR="00B90F06" w:rsidRPr="00B90F06">
      <w:rPr>
        <w:rFonts w:ascii="Arial" w:hAnsi="Arial"/>
        <w:b/>
        <w:bCs/>
        <w:spacing w:val="-70"/>
      </w:rPr>
      <w:t> </w:t>
    </w:r>
    <w:r w:rsidR="00B90F06" w:rsidRPr="00B90F06">
      <w:rPr>
        <w:rFonts w:ascii="Arial" w:hAnsi="Arial"/>
        <w:b/>
        <w:bCs/>
      </w:rPr>
      <w:t>P</w:t>
    </w:r>
    <w:r w:rsidR="00B90F06" w:rsidRPr="00B90F06">
      <w:rPr>
        <w:rFonts w:ascii="Arial" w:hAnsi="Arial"/>
        <w:b/>
        <w:bCs/>
        <w:spacing w:val="-70"/>
      </w:rPr>
      <w:t> </w:t>
    </w:r>
    <w:r w:rsidR="00B90F06" w:rsidRPr="00B90F06">
      <w:rPr>
        <w:rFonts w:ascii="Arial" w:hAnsi="Arial"/>
        <w:b/>
        <w:bCs/>
      </w:rPr>
      <w:t>S</w:t>
    </w:r>
    <w:r w:rsidRPr="004A429C">
      <w:rPr>
        <w:rFonts w:ascii="Arial" w:hAnsi="Arial"/>
        <w:b/>
        <w:bCs/>
      </w:rPr>
      <w:t xml:space="preserve"> for Councillors | </w:t>
    </w:r>
    <w:r>
      <w:rPr>
        <w:rFonts w:ascii="Arial" w:hAnsi="Arial"/>
        <w:b/>
        <w:bCs/>
      </w:rPr>
      <w:t>Pension terms defined</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46120" w14:textId="7AE4803C" w:rsidR="00CA26C3" w:rsidRPr="004A429C" w:rsidRDefault="00CA26C3" w:rsidP="004A429C">
    <w:pPr>
      <w:pStyle w:val="Header"/>
      <w:spacing w:after="0"/>
      <w:rPr>
        <w:rFonts w:ascii="Arial" w:hAnsi="Arial"/>
        <w:b/>
        <w:bCs/>
      </w:rPr>
    </w:pPr>
    <w:r>
      <w:rPr>
        <w:rFonts w:ascii="Arial" w:hAnsi="Arial"/>
        <w:b/>
        <w:bCs/>
      </w:rPr>
      <w:t xml:space="preserve">The </w:t>
    </w:r>
    <w:r w:rsidR="00B90F06" w:rsidRPr="00B90F06">
      <w:rPr>
        <w:rFonts w:ascii="Arial" w:hAnsi="Arial"/>
        <w:b/>
        <w:bCs/>
      </w:rPr>
      <w:t>L</w:t>
    </w:r>
    <w:r w:rsidR="00B90F06" w:rsidRPr="00B90F06">
      <w:rPr>
        <w:rFonts w:ascii="Arial" w:hAnsi="Arial"/>
        <w:b/>
        <w:bCs/>
        <w:spacing w:val="-70"/>
      </w:rPr>
      <w:t> </w:t>
    </w:r>
    <w:r w:rsidR="00B90F06" w:rsidRPr="00B90F06">
      <w:rPr>
        <w:rFonts w:ascii="Arial" w:hAnsi="Arial"/>
        <w:b/>
        <w:bCs/>
      </w:rPr>
      <w:t>G</w:t>
    </w:r>
    <w:r w:rsidR="00B90F06" w:rsidRPr="00B90F06">
      <w:rPr>
        <w:rFonts w:ascii="Arial" w:hAnsi="Arial"/>
        <w:b/>
        <w:bCs/>
        <w:spacing w:val="-70"/>
      </w:rPr>
      <w:t> </w:t>
    </w:r>
    <w:r w:rsidR="00B90F06" w:rsidRPr="00B90F06">
      <w:rPr>
        <w:rFonts w:ascii="Arial" w:hAnsi="Arial"/>
        <w:b/>
        <w:bCs/>
      </w:rPr>
      <w:t>P</w:t>
    </w:r>
    <w:r w:rsidR="00B90F06" w:rsidRPr="00B90F06">
      <w:rPr>
        <w:rFonts w:ascii="Arial" w:hAnsi="Arial"/>
        <w:b/>
        <w:bCs/>
        <w:spacing w:val="-70"/>
      </w:rPr>
      <w:t> </w:t>
    </w:r>
    <w:r w:rsidR="00B90F06" w:rsidRPr="00B90F06">
      <w:rPr>
        <w:rFonts w:ascii="Arial" w:hAnsi="Arial"/>
        <w:b/>
        <w:bCs/>
      </w:rPr>
      <w:t>S</w:t>
    </w:r>
    <w:r w:rsidRPr="004A429C">
      <w:rPr>
        <w:rFonts w:ascii="Arial" w:hAnsi="Arial"/>
        <w:b/>
        <w:bCs/>
      </w:rPr>
      <w:t xml:space="preserve"> for Councillors | </w:t>
    </w:r>
    <w:r w:rsidR="00B90F06">
      <w:rPr>
        <w:rFonts w:ascii="Arial" w:hAnsi="Arial"/>
        <w:b/>
        <w:bCs/>
      </w:rPr>
      <w:t>Further information and d</w:t>
    </w:r>
    <w:r>
      <w:rPr>
        <w:rFonts w:ascii="Arial" w:hAnsi="Arial"/>
        <w:b/>
        <w:bCs/>
      </w:rPr>
      <w:t>isclaimer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2A5D"/>
    <w:multiLevelType w:val="hybridMultilevel"/>
    <w:tmpl w:val="B4ACD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D5494C"/>
    <w:multiLevelType w:val="hybridMultilevel"/>
    <w:tmpl w:val="33D03CAA"/>
    <w:lvl w:ilvl="0" w:tplc="08090005">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 w15:restartNumberingAfterBreak="0">
    <w:nsid w:val="09204C8A"/>
    <w:multiLevelType w:val="hybridMultilevel"/>
    <w:tmpl w:val="89AAE0D8"/>
    <w:lvl w:ilvl="0" w:tplc="AC6ACE00">
      <w:start w:val="1"/>
      <w:numFmt w:val="bullet"/>
      <w:pStyle w:val="List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68A884D2">
      <w:numFmt w:val="bullet"/>
      <w:lvlText w:val="•"/>
      <w:lvlJc w:val="left"/>
      <w:pPr>
        <w:ind w:left="2160" w:hanging="360"/>
      </w:pPr>
      <w:rPr>
        <w:rFonts w:ascii="Arial" w:eastAsia="Times New Roman" w:hAnsi="Arial" w:cs="Aria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815223"/>
    <w:multiLevelType w:val="hybridMultilevel"/>
    <w:tmpl w:val="04EE5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EF3C6E"/>
    <w:multiLevelType w:val="hybridMultilevel"/>
    <w:tmpl w:val="F2D09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E779AD"/>
    <w:multiLevelType w:val="hybridMultilevel"/>
    <w:tmpl w:val="7F704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415A6C"/>
    <w:multiLevelType w:val="hybridMultilevel"/>
    <w:tmpl w:val="3EC6C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105DCD"/>
    <w:multiLevelType w:val="hybridMultilevel"/>
    <w:tmpl w:val="71704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E10912"/>
    <w:multiLevelType w:val="hybridMultilevel"/>
    <w:tmpl w:val="5CDA753C"/>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16A32146"/>
    <w:multiLevelType w:val="hybridMultilevel"/>
    <w:tmpl w:val="4F32B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BE6908"/>
    <w:multiLevelType w:val="hybridMultilevel"/>
    <w:tmpl w:val="32509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741AC4"/>
    <w:multiLevelType w:val="hybridMultilevel"/>
    <w:tmpl w:val="30D61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C50512"/>
    <w:multiLevelType w:val="hybridMultilevel"/>
    <w:tmpl w:val="51021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0B23B4"/>
    <w:multiLevelType w:val="hybridMultilevel"/>
    <w:tmpl w:val="D8FCE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F45714"/>
    <w:multiLevelType w:val="hybridMultilevel"/>
    <w:tmpl w:val="B9963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6B175F"/>
    <w:multiLevelType w:val="hybridMultilevel"/>
    <w:tmpl w:val="570E0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A553B3"/>
    <w:multiLevelType w:val="hybridMultilevel"/>
    <w:tmpl w:val="9D58E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31025F"/>
    <w:multiLevelType w:val="hybridMultilevel"/>
    <w:tmpl w:val="44328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E17A73"/>
    <w:multiLevelType w:val="hybridMultilevel"/>
    <w:tmpl w:val="A6742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FD208B"/>
    <w:multiLevelType w:val="hybridMultilevel"/>
    <w:tmpl w:val="94309E7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77385D"/>
    <w:multiLevelType w:val="hybridMultilevel"/>
    <w:tmpl w:val="0D20CF7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1CB4DB4"/>
    <w:multiLevelType w:val="hybridMultilevel"/>
    <w:tmpl w:val="641C11A4"/>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2" w15:restartNumberingAfterBreak="0">
    <w:nsid w:val="42C4218E"/>
    <w:multiLevelType w:val="hybridMultilevel"/>
    <w:tmpl w:val="7068B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C06F2E"/>
    <w:multiLevelType w:val="hybridMultilevel"/>
    <w:tmpl w:val="BFFA8CCE"/>
    <w:lvl w:ilvl="0" w:tplc="08090001">
      <w:start w:val="1"/>
      <w:numFmt w:val="bullet"/>
      <w:lvlText w:val=""/>
      <w:lvlJc w:val="left"/>
      <w:pPr>
        <w:ind w:left="720" w:hanging="360"/>
      </w:pPr>
      <w:rPr>
        <w:rFonts w:ascii="Symbol" w:hAnsi="Symbol" w:hint="default"/>
      </w:rPr>
    </w:lvl>
    <w:lvl w:ilvl="1" w:tplc="794238BC">
      <w:start w:val="1"/>
      <w:numFmt w:val="bullet"/>
      <w:lvlText w:val=""/>
      <w:lvlJc w:val="left"/>
      <w:pPr>
        <w:ind w:left="1440" w:hanging="360"/>
      </w:pPr>
      <w:rPr>
        <w:rFonts w:ascii="Wingdings" w:hAnsi="Wingdings" w:hint="default"/>
        <w:color w:val="0D0D0D" w:themeColor="text1" w:themeTint="F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C50866"/>
    <w:multiLevelType w:val="hybridMultilevel"/>
    <w:tmpl w:val="DEFE4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0E160F"/>
    <w:multiLevelType w:val="hybridMultilevel"/>
    <w:tmpl w:val="90D0F3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97B301C"/>
    <w:multiLevelType w:val="hybridMultilevel"/>
    <w:tmpl w:val="9E26B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9558F5"/>
    <w:multiLevelType w:val="hybridMultilevel"/>
    <w:tmpl w:val="E430969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E93C47"/>
    <w:multiLevelType w:val="hybridMultilevel"/>
    <w:tmpl w:val="4D7E43FE"/>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4E9A1FF6"/>
    <w:multiLevelType w:val="hybridMultilevel"/>
    <w:tmpl w:val="B16E4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0E6C3D"/>
    <w:multiLevelType w:val="hybridMultilevel"/>
    <w:tmpl w:val="15084540"/>
    <w:lvl w:ilvl="0" w:tplc="08090001">
      <w:start w:val="1"/>
      <w:numFmt w:val="bullet"/>
      <w:lvlText w:val=""/>
      <w:lvlJc w:val="left"/>
      <w:pPr>
        <w:ind w:left="1636" w:hanging="360"/>
      </w:pPr>
      <w:rPr>
        <w:rFonts w:ascii="Symbol" w:hAnsi="Symbol" w:hint="default"/>
      </w:rPr>
    </w:lvl>
    <w:lvl w:ilvl="1" w:tplc="794238BC">
      <w:start w:val="1"/>
      <w:numFmt w:val="bullet"/>
      <w:lvlText w:val=""/>
      <w:lvlJc w:val="left"/>
      <w:pPr>
        <w:ind w:left="2356" w:hanging="360"/>
      </w:pPr>
      <w:rPr>
        <w:rFonts w:ascii="Wingdings" w:hAnsi="Wingdings" w:hint="default"/>
        <w:color w:val="0D0D0D" w:themeColor="text1" w:themeTint="F2"/>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31" w15:restartNumberingAfterBreak="0">
    <w:nsid w:val="53646F52"/>
    <w:multiLevelType w:val="hybridMultilevel"/>
    <w:tmpl w:val="F8DC9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0A3F16"/>
    <w:multiLevelType w:val="hybridMultilevel"/>
    <w:tmpl w:val="EACC4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BA3D94"/>
    <w:multiLevelType w:val="hybridMultilevel"/>
    <w:tmpl w:val="D5F47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E22557"/>
    <w:multiLevelType w:val="hybridMultilevel"/>
    <w:tmpl w:val="45A42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F43D2D"/>
    <w:multiLevelType w:val="hybridMultilevel"/>
    <w:tmpl w:val="0C1AC406"/>
    <w:lvl w:ilvl="0" w:tplc="67745B7C">
      <w:start w:val="3"/>
      <w:numFmt w:val="bullet"/>
      <w:lvlText w:val="-"/>
      <w:lvlJc w:val="left"/>
      <w:pPr>
        <w:ind w:left="1778" w:hanging="360"/>
      </w:pPr>
      <w:rPr>
        <w:rFonts w:ascii="Arial" w:eastAsia="Times New Roman" w:hAnsi="Arial" w:cs="Aria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36" w15:restartNumberingAfterBreak="0">
    <w:nsid w:val="5D820F29"/>
    <w:multiLevelType w:val="hybridMultilevel"/>
    <w:tmpl w:val="8EE2D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C0427A"/>
    <w:multiLevelType w:val="hybridMultilevel"/>
    <w:tmpl w:val="0DB8B8DA"/>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8" w15:restartNumberingAfterBreak="0">
    <w:nsid w:val="5F8C453C"/>
    <w:multiLevelType w:val="hybridMultilevel"/>
    <w:tmpl w:val="8B8C1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2F10674"/>
    <w:multiLevelType w:val="hybridMultilevel"/>
    <w:tmpl w:val="8C169A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36E407E"/>
    <w:multiLevelType w:val="hybridMultilevel"/>
    <w:tmpl w:val="B5D2D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41C4200"/>
    <w:multiLevelType w:val="hybridMultilevel"/>
    <w:tmpl w:val="C4B4E36C"/>
    <w:lvl w:ilvl="0" w:tplc="2EEC5FB6">
      <w:start w:val="1"/>
      <w:numFmt w:val="bullet"/>
      <w:pStyle w:val="ListParagraph"/>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6551D88"/>
    <w:multiLevelType w:val="hybridMultilevel"/>
    <w:tmpl w:val="7CA0A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7992256"/>
    <w:multiLevelType w:val="hybridMultilevel"/>
    <w:tmpl w:val="DE7A8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C9A1B77"/>
    <w:multiLevelType w:val="hybridMultilevel"/>
    <w:tmpl w:val="EE04B634"/>
    <w:lvl w:ilvl="0" w:tplc="9A24FDAA">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5" w15:restartNumberingAfterBreak="0">
    <w:nsid w:val="76544751"/>
    <w:multiLevelType w:val="hybridMultilevel"/>
    <w:tmpl w:val="4E6C1146"/>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6990B42"/>
    <w:multiLevelType w:val="hybridMultilevel"/>
    <w:tmpl w:val="02E67358"/>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7" w15:restartNumberingAfterBreak="0">
    <w:nsid w:val="785B13CE"/>
    <w:multiLevelType w:val="hybridMultilevel"/>
    <w:tmpl w:val="0A025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95A3FE6"/>
    <w:multiLevelType w:val="hybridMultilevel"/>
    <w:tmpl w:val="2B8C0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BE01278"/>
    <w:multiLevelType w:val="hybridMultilevel"/>
    <w:tmpl w:val="D74AD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E6373CB"/>
    <w:multiLevelType w:val="hybridMultilevel"/>
    <w:tmpl w:val="E31E9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F425345"/>
    <w:multiLevelType w:val="hybridMultilevel"/>
    <w:tmpl w:val="A4A28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0402682">
    <w:abstractNumId w:val="2"/>
  </w:num>
  <w:num w:numId="2" w16cid:durableId="127480065">
    <w:abstractNumId w:val="11"/>
  </w:num>
  <w:num w:numId="3" w16cid:durableId="942960469">
    <w:abstractNumId w:val="43"/>
  </w:num>
  <w:num w:numId="4" w16cid:durableId="1716855159">
    <w:abstractNumId w:val="41"/>
  </w:num>
  <w:num w:numId="5" w16cid:durableId="1665619774">
    <w:abstractNumId w:val="18"/>
  </w:num>
  <w:num w:numId="6" w16cid:durableId="1228880753">
    <w:abstractNumId w:val="15"/>
  </w:num>
  <w:num w:numId="7" w16cid:durableId="179321920">
    <w:abstractNumId w:val="1"/>
  </w:num>
  <w:num w:numId="8" w16cid:durableId="1001391167">
    <w:abstractNumId w:val="19"/>
  </w:num>
  <w:num w:numId="9" w16cid:durableId="744569815">
    <w:abstractNumId w:val="9"/>
  </w:num>
  <w:num w:numId="10" w16cid:durableId="662391472">
    <w:abstractNumId w:val="38"/>
  </w:num>
  <w:num w:numId="11" w16cid:durableId="1667054121">
    <w:abstractNumId w:val="4"/>
  </w:num>
  <w:num w:numId="12" w16cid:durableId="1728994643">
    <w:abstractNumId w:val="33"/>
  </w:num>
  <w:num w:numId="13" w16cid:durableId="545141506">
    <w:abstractNumId w:val="5"/>
  </w:num>
  <w:num w:numId="14" w16cid:durableId="1994214910">
    <w:abstractNumId w:val="32"/>
  </w:num>
  <w:num w:numId="15" w16cid:durableId="1881820086">
    <w:abstractNumId w:val="50"/>
  </w:num>
  <w:num w:numId="16" w16cid:durableId="525676377">
    <w:abstractNumId w:val="48"/>
  </w:num>
  <w:num w:numId="17" w16cid:durableId="1205828493">
    <w:abstractNumId w:val="51"/>
  </w:num>
  <w:num w:numId="18" w16cid:durableId="1186753833">
    <w:abstractNumId w:val="45"/>
  </w:num>
  <w:num w:numId="19" w16cid:durableId="1349334613">
    <w:abstractNumId w:val="39"/>
  </w:num>
  <w:num w:numId="20" w16cid:durableId="704063072">
    <w:abstractNumId w:val="35"/>
  </w:num>
  <w:num w:numId="21" w16cid:durableId="242761670">
    <w:abstractNumId w:val="31"/>
  </w:num>
  <w:num w:numId="22" w16cid:durableId="993340198">
    <w:abstractNumId w:val="24"/>
  </w:num>
  <w:num w:numId="23" w16cid:durableId="830410313">
    <w:abstractNumId w:val="34"/>
  </w:num>
  <w:num w:numId="24" w16cid:durableId="1240821683">
    <w:abstractNumId w:val="26"/>
  </w:num>
  <w:num w:numId="25" w16cid:durableId="99877894">
    <w:abstractNumId w:val="12"/>
  </w:num>
  <w:num w:numId="26" w16cid:durableId="559680628">
    <w:abstractNumId w:val="30"/>
  </w:num>
  <w:num w:numId="27" w16cid:durableId="770509179">
    <w:abstractNumId w:val="36"/>
  </w:num>
  <w:num w:numId="28" w16cid:durableId="190652186">
    <w:abstractNumId w:val="37"/>
  </w:num>
  <w:num w:numId="29" w16cid:durableId="1835297255">
    <w:abstractNumId w:val="3"/>
  </w:num>
  <w:num w:numId="30" w16cid:durableId="429132430">
    <w:abstractNumId w:val="17"/>
  </w:num>
  <w:num w:numId="31" w16cid:durableId="1452477070">
    <w:abstractNumId w:val="16"/>
  </w:num>
  <w:num w:numId="32" w16cid:durableId="49692486">
    <w:abstractNumId w:val="20"/>
  </w:num>
  <w:num w:numId="33" w16cid:durableId="457577310">
    <w:abstractNumId w:val="41"/>
  </w:num>
  <w:num w:numId="34" w16cid:durableId="1042752244">
    <w:abstractNumId w:val="6"/>
  </w:num>
  <w:num w:numId="35" w16cid:durableId="1310523841">
    <w:abstractNumId w:val="22"/>
  </w:num>
  <w:num w:numId="36" w16cid:durableId="1195315544">
    <w:abstractNumId w:val="25"/>
  </w:num>
  <w:num w:numId="37" w16cid:durableId="1590383913">
    <w:abstractNumId w:val="14"/>
  </w:num>
  <w:num w:numId="38" w16cid:durableId="1717311418">
    <w:abstractNumId w:val="42"/>
  </w:num>
  <w:num w:numId="39" w16cid:durableId="543176677">
    <w:abstractNumId w:val="28"/>
  </w:num>
  <w:num w:numId="40" w16cid:durableId="1323774718">
    <w:abstractNumId w:val="49"/>
  </w:num>
  <w:num w:numId="41" w16cid:durableId="1320577226">
    <w:abstractNumId w:val="10"/>
  </w:num>
  <w:num w:numId="42" w16cid:durableId="52198531">
    <w:abstractNumId w:val="0"/>
  </w:num>
  <w:num w:numId="43" w16cid:durableId="1115099138">
    <w:abstractNumId w:val="23"/>
  </w:num>
  <w:num w:numId="44" w16cid:durableId="1805464253">
    <w:abstractNumId w:val="27"/>
  </w:num>
  <w:num w:numId="45" w16cid:durableId="159081025">
    <w:abstractNumId w:val="47"/>
  </w:num>
  <w:num w:numId="46" w16cid:durableId="186992254">
    <w:abstractNumId w:val="44"/>
  </w:num>
  <w:num w:numId="47" w16cid:durableId="1912885398">
    <w:abstractNumId w:val="21"/>
  </w:num>
  <w:num w:numId="48" w16cid:durableId="1138494587">
    <w:abstractNumId w:val="29"/>
  </w:num>
  <w:num w:numId="49" w16cid:durableId="1153374391">
    <w:abstractNumId w:val="46"/>
  </w:num>
  <w:num w:numId="50" w16cid:durableId="1055743535">
    <w:abstractNumId w:val="40"/>
  </w:num>
  <w:num w:numId="51" w16cid:durableId="1958833282">
    <w:abstractNumId w:val="8"/>
  </w:num>
  <w:num w:numId="52" w16cid:durableId="247230031">
    <w:abstractNumId w:val="13"/>
  </w:num>
  <w:num w:numId="53" w16cid:durableId="1999964540">
    <w:abstractNumId w:val="7"/>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liam Girvan">
    <w15:presenceInfo w15:providerId="AD" w15:userId="S::William.Girvan@local.gov.uk::99a5b7ba-b00c-449c-9209-35078d71b6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F72"/>
    <w:rsid w:val="00000264"/>
    <w:rsid w:val="00002158"/>
    <w:rsid w:val="000037B4"/>
    <w:rsid w:val="00003A89"/>
    <w:rsid w:val="00004138"/>
    <w:rsid w:val="0000443E"/>
    <w:rsid w:val="000048FB"/>
    <w:rsid w:val="00004FB1"/>
    <w:rsid w:val="000065F2"/>
    <w:rsid w:val="000069B5"/>
    <w:rsid w:val="00010475"/>
    <w:rsid w:val="00010AE5"/>
    <w:rsid w:val="0001194E"/>
    <w:rsid w:val="000119DF"/>
    <w:rsid w:val="00012C98"/>
    <w:rsid w:val="000133EC"/>
    <w:rsid w:val="00013433"/>
    <w:rsid w:val="000162AF"/>
    <w:rsid w:val="00020848"/>
    <w:rsid w:val="00020BF3"/>
    <w:rsid w:val="00020DB3"/>
    <w:rsid w:val="000214B9"/>
    <w:rsid w:val="00021DA3"/>
    <w:rsid w:val="00024E8D"/>
    <w:rsid w:val="00027424"/>
    <w:rsid w:val="000279D2"/>
    <w:rsid w:val="00027BFC"/>
    <w:rsid w:val="000311A9"/>
    <w:rsid w:val="000322A1"/>
    <w:rsid w:val="00033EA2"/>
    <w:rsid w:val="00034D81"/>
    <w:rsid w:val="00035B89"/>
    <w:rsid w:val="000373DB"/>
    <w:rsid w:val="000375F6"/>
    <w:rsid w:val="0004088D"/>
    <w:rsid w:val="00040F3B"/>
    <w:rsid w:val="0004183E"/>
    <w:rsid w:val="00042B87"/>
    <w:rsid w:val="00043E09"/>
    <w:rsid w:val="00044D2F"/>
    <w:rsid w:val="00045D73"/>
    <w:rsid w:val="0004638A"/>
    <w:rsid w:val="00046C96"/>
    <w:rsid w:val="00046F4D"/>
    <w:rsid w:val="000477D4"/>
    <w:rsid w:val="00050C03"/>
    <w:rsid w:val="00052B1E"/>
    <w:rsid w:val="000542B6"/>
    <w:rsid w:val="00054A39"/>
    <w:rsid w:val="0005504D"/>
    <w:rsid w:val="00055263"/>
    <w:rsid w:val="00055753"/>
    <w:rsid w:val="00057C66"/>
    <w:rsid w:val="00060924"/>
    <w:rsid w:val="00060B08"/>
    <w:rsid w:val="00061037"/>
    <w:rsid w:val="00062A95"/>
    <w:rsid w:val="00062E15"/>
    <w:rsid w:val="000705CC"/>
    <w:rsid w:val="00070AC2"/>
    <w:rsid w:val="0007150A"/>
    <w:rsid w:val="00072904"/>
    <w:rsid w:val="000759E4"/>
    <w:rsid w:val="000800CF"/>
    <w:rsid w:val="000829F5"/>
    <w:rsid w:val="00084D89"/>
    <w:rsid w:val="00085D18"/>
    <w:rsid w:val="0009089D"/>
    <w:rsid w:val="00091EA1"/>
    <w:rsid w:val="00092B56"/>
    <w:rsid w:val="000937C8"/>
    <w:rsid w:val="0009535F"/>
    <w:rsid w:val="0009659A"/>
    <w:rsid w:val="00096C0C"/>
    <w:rsid w:val="00097015"/>
    <w:rsid w:val="000A055F"/>
    <w:rsid w:val="000A103B"/>
    <w:rsid w:val="000A2A3E"/>
    <w:rsid w:val="000A2B4B"/>
    <w:rsid w:val="000A3120"/>
    <w:rsid w:val="000A3931"/>
    <w:rsid w:val="000A3CA6"/>
    <w:rsid w:val="000A52E4"/>
    <w:rsid w:val="000A6794"/>
    <w:rsid w:val="000A7250"/>
    <w:rsid w:val="000A779A"/>
    <w:rsid w:val="000B07C7"/>
    <w:rsid w:val="000B37D5"/>
    <w:rsid w:val="000B3C0E"/>
    <w:rsid w:val="000B4059"/>
    <w:rsid w:val="000B5FAB"/>
    <w:rsid w:val="000C04AE"/>
    <w:rsid w:val="000C2185"/>
    <w:rsid w:val="000C279A"/>
    <w:rsid w:val="000C2D05"/>
    <w:rsid w:val="000C7026"/>
    <w:rsid w:val="000C7A29"/>
    <w:rsid w:val="000D21CF"/>
    <w:rsid w:val="000D22DD"/>
    <w:rsid w:val="000D22EB"/>
    <w:rsid w:val="000D325D"/>
    <w:rsid w:val="000E0C0C"/>
    <w:rsid w:val="000E19AF"/>
    <w:rsid w:val="000E21D4"/>
    <w:rsid w:val="000E2D4F"/>
    <w:rsid w:val="000E6920"/>
    <w:rsid w:val="000E7BC1"/>
    <w:rsid w:val="000F14DE"/>
    <w:rsid w:val="000F4251"/>
    <w:rsid w:val="000F426B"/>
    <w:rsid w:val="000F7A39"/>
    <w:rsid w:val="001015B8"/>
    <w:rsid w:val="00102AF7"/>
    <w:rsid w:val="00102EB1"/>
    <w:rsid w:val="00103171"/>
    <w:rsid w:val="00103CBE"/>
    <w:rsid w:val="0010423E"/>
    <w:rsid w:val="00107D20"/>
    <w:rsid w:val="0011062B"/>
    <w:rsid w:val="001125F7"/>
    <w:rsid w:val="00115BFB"/>
    <w:rsid w:val="0011699D"/>
    <w:rsid w:val="0012064D"/>
    <w:rsid w:val="0012121F"/>
    <w:rsid w:val="00121761"/>
    <w:rsid w:val="00122CD3"/>
    <w:rsid w:val="00122CD9"/>
    <w:rsid w:val="001256A4"/>
    <w:rsid w:val="00131121"/>
    <w:rsid w:val="001311DD"/>
    <w:rsid w:val="001321DD"/>
    <w:rsid w:val="001322B2"/>
    <w:rsid w:val="00134E03"/>
    <w:rsid w:val="001355EA"/>
    <w:rsid w:val="00136604"/>
    <w:rsid w:val="00136698"/>
    <w:rsid w:val="0013674F"/>
    <w:rsid w:val="00136ECA"/>
    <w:rsid w:val="00141615"/>
    <w:rsid w:val="00141648"/>
    <w:rsid w:val="001430EA"/>
    <w:rsid w:val="0014361F"/>
    <w:rsid w:val="00143B09"/>
    <w:rsid w:val="00144B5F"/>
    <w:rsid w:val="00145784"/>
    <w:rsid w:val="00146A37"/>
    <w:rsid w:val="001476E8"/>
    <w:rsid w:val="00151182"/>
    <w:rsid w:val="001511F2"/>
    <w:rsid w:val="00151E31"/>
    <w:rsid w:val="00153BEA"/>
    <w:rsid w:val="00154439"/>
    <w:rsid w:val="001546F5"/>
    <w:rsid w:val="00155FF8"/>
    <w:rsid w:val="00157A03"/>
    <w:rsid w:val="001623E5"/>
    <w:rsid w:val="001678D5"/>
    <w:rsid w:val="001749E9"/>
    <w:rsid w:val="00175591"/>
    <w:rsid w:val="00176AE1"/>
    <w:rsid w:val="00180F39"/>
    <w:rsid w:val="001813C6"/>
    <w:rsid w:val="00182B20"/>
    <w:rsid w:val="001834C8"/>
    <w:rsid w:val="00183F5B"/>
    <w:rsid w:val="00184F7D"/>
    <w:rsid w:val="0018747B"/>
    <w:rsid w:val="0019058F"/>
    <w:rsid w:val="001906F4"/>
    <w:rsid w:val="001927A7"/>
    <w:rsid w:val="001937F1"/>
    <w:rsid w:val="0019479C"/>
    <w:rsid w:val="00195663"/>
    <w:rsid w:val="0019611E"/>
    <w:rsid w:val="00196B53"/>
    <w:rsid w:val="001A129D"/>
    <w:rsid w:val="001A1959"/>
    <w:rsid w:val="001A22DC"/>
    <w:rsid w:val="001A6BE5"/>
    <w:rsid w:val="001A6F5D"/>
    <w:rsid w:val="001B070E"/>
    <w:rsid w:val="001B092B"/>
    <w:rsid w:val="001B0EEB"/>
    <w:rsid w:val="001B2B2F"/>
    <w:rsid w:val="001B40B1"/>
    <w:rsid w:val="001B4B4E"/>
    <w:rsid w:val="001B67F6"/>
    <w:rsid w:val="001B6A75"/>
    <w:rsid w:val="001B6DC4"/>
    <w:rsid w:val="001C0D30"/>
    <w:rsid w:val="001C15EA"/>
    <w:rsid w:val="001C2EA9"/>
    <w:rsid w:val="001C313B"/>
    <w:rsid w:val="001C319E"/>
    <w:rsid w:val="001C3CA9"/>
    <w:rsid w:val="001C608F"/>
    <w:rsid w:val="001C63F3"/>
    <w:rsid w:val="001C6606"/>
    <w:rsid w:val="001C6810"/>
    <w:rsid w:val="001D065A"/>
    <w:rsid w:val="001D06AB"/>
    <w:rsid w:val="001D07FC"/>
    <w:rsid w:val="001D18DF"/>
    <w:rsid w:val="001D1F5F"/>
    <w:rsid w:val="001D1FCB"/>
    <w:rsid w:val="001D2ECB"/>
    <w:rsid w:val="001D3058"/>
    <w:rsid w:val="001D31D7"/>
    <w:rsid w:val="001D3C40"/>
    <w:rsid w:val="001D7BC9"/>
    <w:rsid w:val="001E0B04"/>
    <w:rsid w:val="001E26BC"/>
    <w:rsid w:val="001E2C63"/>
    <w:rsid w:val="001E32AC"/>
    <w:rsid w:val="001E7E6C"/>
    <w:rsid w:val="001F14FF"/>
    <w:rsid w:val="001F2D3E"/>
    <w:rsid w:val="001F3D46"/>
    <w:rsid w:val="001F4553"/>
    <w:rsid w:val="001F5067"/>
    <w:rsid w:val="001F7352"/>
    <w:rsid w:val="0020476B"/>
    <w:rsid w:val="002053AB"/>
    <w:rsid w:val="0020566C"/>
    <w:rsid w:val="002074FA"/>
    <w:rsid w:val="00207801"/>
    <w:rsid w:val="002100BC"/>
    <w:rsid w:val="00210170"/>
    <w:rsid w:val="002129AD"/>
    <w:rsid w:val="0021306B"/>
    <w:rsid w:val="002135BB"/>
    <w:rsid w:val="00213D01"/>
    <w:rsid w:val="002144AD"/>
    <w:rsid w:val="0021500E"/>
    <w:rsid w:val="0021512F"/>
    <w:rsid w:val="00215207"/>
    <w:rsid w:val="00215EB0"/>
    <w:rsid w:val="00216C38"/>
    <w:rsid w:val="00221D5D"/>
    <w:rsid w:val="00223F1C"/>
    <w:rsid w:val="00227BEB"/>
    <w:rsid w:val="00230308"/>
    <w:rsid w:val="002332BD"/>
    <w:rsid w:val="0023577B"/>
    <w:rsid w:val="002363EF"/>
    <w:rsid w:val="0024534E"/>
    <w:rsid w:val="00247FC4"/>
    <w:rsid w:val="00251D6B"/>
    <w:rsid w:val="00255BAF"/>
    <w:rsid w:val="00257432"/>
    <w:rsid w:val="00261180"/>
    <w:rsid w:val="0026130C"/>
    <w:rsid w:val="0026667D"/>
    <w:rsid w:val="00267E05"/>
    <w:rsid w:val="00270403"/>
    <w:rsid w:val="0027149B"/>
    <w:rsid w:val="00271C91"/>
    <w:rsid w:val="00272F52"/>
    <w:rsid w:val="0027323D"/>
    <w:rsid w:val="00273779"/>
    <w:rsid w:val="002755C1"/>
    <w:rsid w:val="00275D15"/>
    <w:rsid w:val="002808E8"/>
    <w:rsid w:val="00281A6A"/>
    <w:rsid w:val="00281BF3"/>
    <w:rsid w:val="00282855"/>
    <w:rsid w:val="0028450F"/>
    <w:rsid w:val="00286083"/>
    <w:rsid w:val="00291550"/>
    <w:rsid w:val="00291EFF"/>
    <w:rsid w:val="00292C09"/>
    <w:rsid w:val="00294512"/>
    <w:rsid w:val="00294C74"/>
    <w:rsid w:val="00296300"/>
    <w:rsid w:val="00296ECE"/>
    <w:rsid w:val="0029768E"/>
    <w:rsid w:val="00297EEA"/>
    <w:rsid w:val="002A070F"/>
    <w:rsid w:val="002A16AF"/>
    <w:rsid w:val="002A294C"/>
    <w:rsid w:val="002A2B9A"/>
    <w:rsid w:val="002A3220"/>
    <w:rsid w:val="002A367C"/>
    <w:rsid w:val="002A3971"/>
    <w:rsid w:val="002A4C75"/>
    <w:rsid w:val="002A6B02"/>
    <w:rsid w:val="002A74C4"/>
    <w:rsid w:val="002A7AE8"/>
    <w:rsid w:val="002B02B9"/>
    <w:rsid w:val="002B0A73"/>
    <w:rsid w:val="002B1BBC"/>
    <w:rsid w:val="002B2D61"/>
    <w:rsid w:val="002B2D64"/>
    <w:rsid w:val="002B5823"/>
    <w:rsid w:val="002B6D61"/>
    <w:rsid w:val="002B70D7"/>
    <w:rsid w:val="002B775D"/>
    <w:rsid w:val="002B7980"/>
    <w:rsid w:val="002C0867"/>
    <w:rsid w:val="002C2DF7"/>
    <w:rsid w:val="002C4962"/>
    <w:rsid w:val="002D07F7"/>
    <w:rsid w:val="002D18C6"/>
    <w:rsid w:val="002D1C42"/>
    <w:rsid w:val="002D24CE"/>
    <w:rsid w:val="002D6580"/>
    <w:rsid w:val="002D752F"/>
    <w:rsid w:val="002D7945"/>
    <w:rsid w:val="002E0AD9"/>
    <w:rsid w:val="002E1A79"/>
    <w:rsid w:val="002E3D7A"/>
    <w:rsid w:val="002E5637"/>
    <w:rsid w:val="002E5682"/>
    <w:rsid w:val="002E6F05"/>
    <w:rsid w:val="002E70F9"/>
    <w:rsid w:val="002F03B1"/>
    <w:rsid w:val="002F5AE2"/>
    <w:rsid w:val="002F5F51"/>
    <w:rsid w:val="002F737D"/>
    <w:rsid w:val="003017AD"/>
    <w:rsid w:val="00302C10"/>
    <w:rsid w:val="003039C0"/>
    <w:rsid w:val="00303E13"/>
    <w:rsid w:val="00303F1B"/>
    <w:rsid w:val="0030437F"/>
    <w:rsid w:val="00304BBD"/>
    <w:rsid w:val="0030548D"/>
    <w:rsid w:val="003101F3"/>
    <w:rsid w:val="00312A98"/>
    <w:rsid w:val="003130E8"/>
    <w:rsid w:val="00314597"/>
    <w:rsid w:val="00315C2E"/>
    <w:rsid w:val="003175B5"/>
    <w:rsid w:val="003177DB"/>
    <w:rsid w:val="00320007"/>
    <w:rsid w:val="00320170"/>
    <w:rsid w:val="00320AC2"/>
    <w:rsid w:val="00321C0E"/>
    <w:rsid w:val="003226D3"/>
    <w:rsid w:val="00322849"/>
    <w:rsid w:val="00326E4C"/>
    <w:rsid w:val="003274A1"/>
    <w:rsid w:val="003277CF"/>
    <w:rsid w:val="00330070"/>
    <w:rsid w:val="0033028E"/>
    <w:rsid w:val="00331AE5"/>
    <w:rsid w:val="00331BAA"/>
    <w:rsid w:val="00332E5C"/>
    <w:rsid w:val="00333A80"/>
    <w:rsid w:val="003345FB"/>
    <w:rsid w:val="003360CC"/>
    <w:rsid w:val="00340569"/>
    <w:rsid w:val="00342B41"/>
    <w:rsid w:val="00346345"/>
    <w:rsid w:val="003468E2"/>
    <w:rsid w:val="0034735B"/>
    <w:rsid w:val="003505DE"/>
    <w:rsid w:val="003506BA"/>
    <w:rsid w:val="0035165C"/>
    <w:rsid w:val="003522C9"/>
    <w:rsid w:val="00352731"/>
    <w:rsid w:val="00352E28"/>
    <w:rsid w:val="00355277"/>
    <w:rsid w:val="003554ED"/>
    <w:rsid w:val="003558B1"/>
    <w:rsid w:val="00356BD2"/>
    <w:rsid w:val="003604FF"/>
    <w:rsid w:val="00362189"/>
    <w:rsid w:val="003624C5"/>
    <w:rsid w:val="003655DC"/>
    <w:rsid w:val="00370428"/>
    <w:rsid w:val="00370E92"/>
    <w:rsid w:val="003711BB"/>
    <w:rsid w:val="00371549"/>
    <w:rsid w:val="00371CE0"/>
    <w:rsid w:val="003720A8"/>
    <w:rsid w:val="003746C8"/>
    <w:rsid w:val="00375068"/>
    <w:rsid w:val="0037543A"/>
    <w:rsid w:val="0037612D"/>
    <w:rsid w:val="00377E92"/>
    <w:rsid w:val="00380347"/>
    <w:rsid w:val="003805E4"/>
    <w:rsid w:val="0038141C"/>
    <w:rsid w:val="00381C9F"/>
    <w:rsid w:val="003821D3"/>
    <w:rsid w:val="00382E75"/>
    <w:rsid w:val="00382EC0"/>
    <w:rsid w:val="003832D9"/>
    <w:rsid w:val="0038393D"/>
    <w:rsid w:val="00383DE8"/>
    <w:rsid w:val="003850E1"/>
    <w:rsid w:val="0038785B"/>
    <w:rsid w:val="00390893"/>
    <w:rsid w:val="00390C6F"/>
    <w:rsid w:val="00390D15"/>
    <w:rsid w:val="0039247D"/>
    <w:rsid w:val="00392769"/>
    <w:rsid w:val="00392904"/>
    <w:rsid w:val="00392C2A"/>
    <w:rsid w:val="003930AC"/>
    <w:rsid w:val="00393933"/>
    <w:rsid w:val="003A27C2"/>
    <w:rsid w:val="003A4CE6"/>
    <w:rsid w:val="003A593A"/>
    <w:rsid w:val="003A606D"/>
    <w:rsid w:val="003A6207"/>
    <w:rsid w:val="003A67F8"/>
    <w:rsid w:val="003B0673"/>
    <w:rsid w:val="003B1B58"/>
    <w:rsid w:val="003B2FC5"/>
    <w:rsid w:val="003B3503"/>
    <w:rsid w:val="003B5CA7"/>
    <w:rsid w:val="003B6638"/>
    <w:rsid w:val="003B6E10"/>
    <w:rsid w:val="003B7E3B"/>
    <w:rsid w:val="003C0085"/>
    <w:rsid w:val="003C191B"/>
    <w:rsid w:val="003C2AE0"/>
    <w:rsid w:val="003C35C7"/>
    <w:rsid w:val="003C3B27"/>
    <w:rsid w:val="003C677B"/>
    <w:rsid w:val="003D04E4"/>
    <w:rsid w:val="003D33F3"/>
    <w:rsid w:val="003D35A2"/>
    <w:rsid w:val="003D3E44"/>
    <w:rsid w:val="003D41A4"/>
    <w:rsid w:val="003D4E59"/>
    <w:rsid w:val="003E0531"/>
    <w:rsid w:val="003E08B3"/>
    <w:rsid w:val="003E118B"/>
    <w:rsid w:val="003E177B"/>
    <w:rsid w:val="003E1CBD"/>
    <w:rsid w:val="003E43C9"/>
    <w:rsid w:val="003E6765"/>
    <w:rsid w:val="003F19A5"/>
    <w:rsid w:val="003F1C58"/>
    <w:rsid w:val="003F23B3"/>
    <w:rsid w:val="003F4401"/>
    <w:rsid w:val="003F477C"/>
    <w:rsid w:val="003F4CB0"/>
    <w:rsid w:val="003F4EE7"/>
    <w:rsid w:val="003F6943"/>
    <w:rsid w:val="0040106C"/>
    <w:rsid w:val="00401503"/>
    <w:rsid w:val="004039DE"/>
    <w:rsid w:val="0040655D"/>
    <w:rsid w:val="00406AA4"/>
    <w:rsid w:val="00407174"/>
    <w:rsid w:val="004125BA"/>
    <w:rsid w:val="00412D5B"/>
    <w:rsid w:val="00413CCA"/>
    <w:rsid w:val="004140CC"/>
    <w:rsid w:val="004166A4"/>
    <w:rsid w:val="00416F85"/>
    <w:rsid w:val="00417F5F"/>
    <w:rsid w:val="004238EA"/>
    <w:rsid w:val="0042435D"/>
    <w:rsid w:val="004255C3"/>
    <w:rsid w:val="004266B2"/>
    <w:rsid w:val="004308C2"/>
    <w:rsid w:val="00430A57"/>
    <w:rsid w:val="00433EB0"/>
    <w:rsid w:val="0043407F"/>
    <w:rsid w:val="00434AD1"/>
    <w:rsid w:val="00435D08"/>
    <w:rsid w:val="00436DFB"/>
    <w:rsid w:val="00437465"/>
    <w:rsid w:val="00440909"/>
    <w:rsid w:val="00440D7D"/>
    <w:rsid w:val="00441E9A"/>
    <w:rsid w:val="00442795"/>
    <w:rsid w:val="00445DD9"/>
    <w:rsid w:val="00447950"/>
    <w:rsid w:val="0045017E"/>
    <w:rsid w:val="00451044"/>
    <w:rsid w:val="00451471"/>
    <w:rsid w:val="0045276B"/>
    <w:rsid w:val="004555E9"/>
    <w:rsid w:val="004559C2"/>
    <w:rsid w:val="00456443"/>
    <w:rsid w:val="00456867"/>
    <w:rsid w:val="00456EC1"/>
    <w:rsid w:val="0045774A"/>
    <w:rsid w:val="00457E75"/>
    <w:rsid w:val="00460219"/>
    <w:rsid w:val="00461B89"/>
    <w:rsid w:val="0046326D"/>
    <w:rsid w:val="0046399B"/>
    <w:rsid w:val="0046423F"/>
    <w:rsid w:val="00466957"/>
    <w:rsid w:val="00470351"/>
    <w:rsid w:val="00471F32"/>
    <w:rsid w:val="0047204F"/>
    <w:rsid w:val="00472C91"/>
    <w:rsid w:val="00474EE7"/>
    <w:rsid w:val="00476435"/>
    <w:rsid w:val="00477FA5"/>
    <w:rsid w:val="0048150C"/>
    <w:rsid w:val="0048205B"/>
    <w:rsid w:val="0048358C"/>
    <w:rsid w:val="00484A72"/>
    <w:rsid w:val="00484DD1"/>
    <w:rsid w:val="0048778C"/>
    <w:rsid w:val="004878B0"/>
    <w:rsid w:val="0049132C"/>
    <w:rsid w:val="0049667D"/>
    <w:rsid w:val="00496CE9"/>
    <w:rsid w:val="00497A99"/>
    <w:rsid w:val="004A0E18"/>
    <w:rsid w:val="004A125A"/>
    <w:rsid w:val="004A22A2"/>
    <w:rsid w:val="004A2C26"/>
    <w:rsid w:val="004A429C"/>
    <w:rsid w:val="004A4730"/>
    <w:rsid w:val="004A4764"/>
    <w:rsid w:val="004B14C2"/>
    <w:rsid w:val="004B28F1"/>
    <w:rsid w:val="004B3364"/>
    <w:rsid w:val="004B3EFD"/>
    <w:rsid w:val="004B477A"/>
    <w:rsid w:val="004B57B0"/>
    <w:rsid w:val="004B5A2C"/>
    <w:rsid w:val="004B68E2"/>
    <w:rsid w:val="004C0DFB"/>
    <w:rsid w:val="004C0EC8"/>
    <w:rsid w:val="004C1781"/>
    <w:rsid w:val="004C2B17"/>
    <w:rsid w:val="004C2D3C"/>
    <w:rsid w:val="004C4D91"/>
    <w:rsid w:val="004C5993"/>
    <w:rsid w:val="004C77AC"/>
    <w:rsid w:val="004C7E69"/>
    <w:rsid w:val="004D3440"/>
    <w:rsid w:val="004D4DA2"/>
    <w:rsid w:val="004D5179"/>
    <w:rsid w:val="004D7806"/>
    <w:rsid w:val="004D7D44"/>
    <w:rsid w:val="004E27BE"/>
    <w:rsid w:val="004E2932"/>
    <w:rsid w:val="004E323F"/>
    <w:rsid w:val="004E486E"/>
    <w:rsid w:val="004E712A"/>
    <w:rsid w:val="004E7FEB"/>
    <w:rsid w:val="004F05BB"/>
    <w:rsid w:val="004F10E3"/>
    <w:rsid w:val="004F2EA4"/>
    <w:rsid w:val="004F4169"/>
    <w:rsid w:val="004F4971"/>
    <w:rsid w:val="004F4D45"/>
    <w:rsid w:val="004F763B"/>
    <w:rsid w:val="005001D7"/>
    <w:rsid w:val="00500552"/>
    <w:rsid w:val="00501ADB"/>
    <w:rsid w:val="00503451"/>
    <w:rsid w:val="005035EE"/>
    <w:rsid w:val="0050572F"/>
    <w:rsid w:val="005063D4"/>
    <w:rsid w:val="00506C1E"/>
    <w:rsid w:val="00506CBC"/>
    <w:rsid w:val="00506D8B"/>
    <w:rsid w:val="0050783D"/>
    <w:rsid w:val="00507C14"/>
    <w:rsid w:val="00510A03"/>
    <w:rsid w:val="0051242B"/>
    <w:rsid w:val="0051262C"/>
    <w:rsid w:val="00512EA2"/>
    <w:rsid w:val="00513321"/>
    <w:rsid w:val="00513DDF"/>
    <w:rsid w:val="0051524E"/>
    <w:rsid w:val="0051544A"/>
    <w:rsid w:val="0052098E"/>
    <w:rsid w:val="00520F99"/>
    <w:rsid w:val="00522E5F"/>
    <w:rsid w:val="00523B9C"/>
    <w:rsid w:val="00524831"/>
    <w:rsid w:val="005256FA"/>
    <w:rsid w:val="00530AF9"/>
    <w:rsid w:val="005328E7"/>
    <w:rsid w:val="00533AC3"/>
    <w:rsid w:val="00534BE5"/>
    <w:rsid w:val="00535B30"/>
    <w:rsid w:val="00536871"/>
    <w:rsid w:val="0053789B"/>
    <w:rsid w:val="00537B0D"/>
    <w:rsid w:val="00540607"/>
    <w:rsid w:val="00540C39"/>
    <w:rsid w:val="0054136C"/>
    <w:rsid w:val="00542481"/>
    <w:rsid w:val="00542F0B"/>
    <w:rsid w:val="00543A95"/>
    <w:rsid w:val="00544471"/>
    <w:rsid w:val="00544F13"/>
    <w:rsid w:val="00546A8F"/>
    <w:rsid w:val="00550855"/>
    <w:rsid w:val="0055302C"/>
    <w:rsid w:val="00554483"/>
    <w:rsid w:val="005568BF"/>
    <w:rsid w:val="00556961"/>
    <w:rsid w:val="00556ABF"/>
    <w:rsid w:val="00556B23"/>
    <w:rsid w:val="00565601"/>
    <w:rsid w:val="0056586A"/>
    <w:rsid w:val="0056703C"/>
    <w:rsid w:val="00571534"/>
    <w:rsid w:val="0057368F"/>
    <w:rsid w:val="00574AA0"/>
    <w:rsid w:val="00574D4E"/>
    <w:rsid w:val="0057717D"/>
    <w:rsid w:val="00577259"/>
    <w:rsid w:val="005774DE"/>
    <w:rsid w:val="00580280"/>
    <w:rsid w:val="005828CC"/>
    <w:rsid w:val="00584EC2"/>
    <w:rsid w:val="005870E3"/>
    <w:rsid w:val="00587558"/>
    <w:rsid w:val="005877F2"/>
    <w:rsid w:val="00590F95"/>
    <w:rsid w:val="00594256"/>
    <w:rsid w:val="005943CC"/>
    <w:rsid w:val="005950F1"/>
    <w:rsid w:val="00597D8F"/>
    <w:rsid w:val="005A0AAF"/>
    <w:rsid w:val="005A14AD"/>
    <w:rsid w:val="005A460C"/>
    <w:rsid w:val="005A600C"/>
    <w:rsid w:val="005A6C43"/>
    <w:rsid w:val="005A773B"/>
    <w:rsid w:val="005B07A6"/>
    <w:rsid w:val="005B4AF6"/>
    <w:rsid w:val="005B6541"/>
    <w:rsid w:val="005B7664"/>
    <w:rsid w:val="005B7A82"/>
    <w:rsid w:val="005B7DFE"/>
    <w:rsid w:val="005C3F5A"/>
    <w:rsid w:val="005C4936"/>
    <w:rsid w:val="005C569B"/>
    <w:rsid w:val="005C7C7B"/>
    <w:rsid w:val="005D0D06"/>
    <w:rsid w:val="005D372A"/>
    <w:rsid w:val="005E0585"/>
    <w:rsid w:val="005E0E90"/>
    <w:rsid w:val="005E3EA2"/>
    <w:rsid w:val="005E5257"/>
    <w:rsid w:val="005E5B85"/>
    <w:rsid w:val="005E6501"/>
    <w:rsid w:val="005E6976"/>
    <w:rsid w:val="005E72EB"/>
    <w:rsid w:val="005E7509"/>
    <w:rsid w:val="005E7AAE"/>
    <w:rsid w:val="005F0257"/>
    <w:rsid w:val="005F0889"/>
    <w:rsid w:val="005F138A"/>
    <w:rsid w:val="005F16EF"/>
    <w:rsid w:val="005F33EB"/>
    <w:rsid w:val="005F5235"/>
    <w:rsid w:val="005F556B"/>
    <w:rsid w:val="005F5F57"/>
    <w:rsid w:val="005F6AA4"/>
    <w:rsid w:val="005F7835"/>
    <w:rsid w:val="00601C07"/>
    <w:rsid w:val="006026C3"/>
    <w:rsid w:val="00606B8E"/>
    <w:rsid w:val="00606ED7"/>
    <w:rsid w:val="00606F32"/>
    <w:rsid w:val="00610B95"/>
    <w:rsid w:val="0061258A"/>
    <w:rsid w:val="00612CE6"/>
    <w:rsid w:val="006167C3"/>
    <w:rsid w:val="006176B5"/>
    <w:rsid w:val="00617F1B"/>
    <w:rsid w:val="00620528"/>
    <w:rsid w:val="00621CF6"/>
    <w:rsid w:val="00621D30"/>
    <w:rsid w:val="006224C5"/>
    <w:rsid w:val="00623B02"/>
    <w:rsid w:val="00625A33"/>
    <w:rsid w:val="00631732"/>
    <w:rsid w:val="00631F4C"/>
    <w:rsid w:val="00634D86"/>
    <w:rsid w:val="006354CA"/>
    <w:rsid w:val="00636D2A"/>
    <w:rsid w:val="00637CE6"/>
    <w:rsid w:val="006417D2"/>
    <w:rsid w:val="00642021"/>
    <w:rsid w:val="00642A89"/>
    <w:rsid w:val="00643B4F"/>
    <w:rsid w:val="00644BEF"/>
    <w:rsid w:val="006518E1"/>
    <w:rsid w:val="0065208B"/>
    <w:rsid w:val="00652242"/>
    <w:rsid w:val="00652507"/>
    <w:rsid w:val="00654CF3"/>
    <w:rsid w:val="00655EC8"/>
    <w:rsid w:val="00655F39"/>
    <w:rsid w:val="00661196"/>
    <w:rsid w:val="00662CE7"/>
    <w:rsid w:val="006639CE"/>
    <w:rsid w:val="00665468"/>
    <w:rsid w:val="006709B2"/>
    <w:rsid w:val="00671801"/>
    <w:rsid w:val="00672129"/>
    <w:rsid w:val="006728C0"/>
    <w:rsid w:val="006747AB"/>
    <w:rsid w:val="006758CF"/>
    <w:rsid w:val="006804AD"/>
    <w:rsid w:val="00680A20"/>
    <w:rsid w:val="00681035"/>
    <w:rsid w:val="006810BF"/>
    <w:rsid w:val="0068305B"/>
    <w:rsid w:val="00683397"/>
    <w:rsid w:val="00683EC2"/>
    <w:rsid w:val="00684025"/>
    <w:rsid w:val="00690710"/>
    <w:rsid w:val="00690961"/>
    <w:rsid w:val="00691D1C"/>
    <w:rsid w:val="00692850"/>
    <w:rsid w:val="00694DB7"/>
    <w:rsid w:val="006952F1"/>
    <w:rsid w:val="006966C5"/>
    <w:rsid w:val="00696A3E"/>
    <w:rsid w:val="006A0683"/>
    <w:rsid w:val="006A0774"/>
    <w:rsid w:val="006A0923"/>
    <w:rsid w:val="006A0CF3"/>
    <w:rsid w:val="006A1834"/>
    <w:rsid w:val="006A2F71"/>
    <w:rsid w:val="006A4E7E"/>
    <w:rsid w:val="006A51CB"/>
    <w:rsid w:val="006A5DF6"/>
    <w:rsid w:val="006A6A1A"/>
    <w:rsid w:val="006A7300"/>
    <w:rsid w:val="006A7D42"/>
    <w:rsid w:val="006B17E3"/>
    <w:rsid w:val="006B24A6"/>
    <w:rsid w:val="006B3655"/>
    <w:rsid w:val="006B6F4B"/>
    <w:rsid w:val="006B71CE"/>
    <w:rsid w:val="006C1653"/>
    <w:rsid w:val="006C4693"/>
    <w:rsid w:val="006C4A9E"/>
    <w:rsid w:val="006C5447"/>
    <w:rsid w:val="006C62B7"/>
    <w:rsid w:val="006C7423"/>
    <w:rsid w:val="006C796C"/>
    <w:rsid w:val="006D11BA"/>
    <w:rsid w:val="006D1410"/>
    <w:rsid w:val="006D226E"/>
    <w:rsid w:val="006D2632"/>
    <w:rsid w:val="006D3275"/>
    <w:rsid w:val="006D32CB"/>
    <w:rsid w:val="006D33A4"/>
    <w:rsid w:val="006D3581"/>
    <w:rsid w:val="006D40FC"/>
    <w:rsid w:val="006D4E92"/>
    <w:rsid w:val="006D5378"/>
    <w:rsid w:val="006D5BC3"/>
    <w:rsid w:val="006D607D"/>
    <w:rsid w:val="006D69D9"/>
    <w:rsid w:val="006D7276"/>
    <w:rsid w:val="006D7911"/>
    <w:rsid w:val="006D7BAE"/>
    <w:rsid w:val="006E2C8E"/>
    <w:rsid w:val="006E53F6"/>
    <w:rsid w:val="006F0C0C"/>
    <w:rsid w:val="006F4096"/>
    <w:rsid w:val="006F44E2"/>
    <w:rsid w:val="006F46FF"/>
    <w:rsid w:val="006F4956"/>
    <w:rsid w:val="006F4CAB"/>
    <w:rsid w:val="006F5A68"/>
    <w:rsid w:val="006F6A1A"/>
    <w:rsid w:val="006F6E60"/>
    <w:rsid w:val="006F770B"/>
    <w:rsid w:val="007014D5"/>
    <w:rsid w:val="00701864"/>
    <w:rsid w:val="0070267B"/>
    <w:rsid w:val="00702F36"/>
    <w:rsid w:val="007047F2"/>
    <w:rsid w:val="007058C6"/>
    <w:rsid w:val="0070723E"/>
    <w:rsid w:val="007103EB"/>
    <w:rsid w:val="00711AF0"/>
    <w:rsid w:val="007128E2"/>
    <w:rsid w:val="007155B6"/>
    <w:rsid w:val="00716777"/>
    <w:rsid w:val="00721581"/>
    <w:rsid w:val="00721F56"/>
    <w:rsid w:val="00722F62"/>
    <w:rsid w:val="0072321B"/>
    <w:rsid w:val="00723629"/>
    <w:rsid w:val="00723C77"/>
    <w:rsid w:val="0072454A"/>
    <w:rsid w:val="00724900"/>
    <w:rsid w:val="00724A10"/>
    <w:rsid w:val="00725094"/>
    <w:rsid w:val="007269D6"/>
    <w:rsid w:val="00726FBD"/>
    <w:rsid w:val="007274B8"/>
    <w:rsid w:val="00727F77"/>
    <w:rsid w:val="00730431"/>
    <w:rsid w:val="007326B0"/>
    <w:rsid w:val="00732E7C"/>
    <w:rsid w:val="00734A38"/>
    <w:rsid w:val="0074022D"/>
    <w:rsid w:val="007410F2"/>
    <w:rsid w:val="0074252D"/>
    <w:rsid w:val="00744100"/>
    <w:rsid w:val="00744641"/>
    <w:rsid w:val="00744C1A"/>
    <w:rsid w:val="00744C96"/>
    <w:rsid w:val="0075137D"/>
    <w:rsid w:val="007522A4"/>
    <w:rsid w:val="00754844"/>
    <w:rsid w:val="00754864"/>
    <w:rsid w:val="00754FE4"/>
    <w:rsid w:val="007569AA"/>
    <w:rsid w:val="00765022"/>
    <w:rsid w:val="00766DDA"/>
    <w:rsid w:val="0077044E"/>
    <w:rsid w:val="00772B97"/>
    <w:rsid w:val="00773665"/>
    <w:rsid w:val="0077574C"/>
    <w:rsid w:val="00777405"/>
    <w:rsid w:val="00777A41"/>
    <w:rsid w:val="007800AA"/>
    <w:rsid w:val="00780B7C"/>
    <w:rsid w:val="00780DE9"/>
    <w:rsid w:val="00781985"/>
    <w:rsid w:val="007841DF"/>
    <w:rsid w:val="00784464"/>
    <w:rsid w:val="00786479"/>
    <w:rsid w:val="00786DBD"/>
    <w:rsid w:val="007916C9"/>
    <w:rsid w:val="007918E5"/>
    <w:rsid w:val="00791978"/>
    <w:rsid w:val="00792387"/>
    <w:rsid w:val="00792656"/>
    <w:rsid w:val="00796259"/>
    <w:rsid w:val="00796503"/>
    <w:rsid w:val="00797B67"/>
    <w:rsid w:val="00797CC9"/>
    <w:rsid w:val="00797DF1"/>
    <w:rsid w:val="007A019A"/>
    <w:rsid w:val="007A0910"/>
    <w:rsid w:val="007A2A80"/>
    <w:rsid w:val="007A56ED"/>
    <w:rsid w:val="007B174E"/>
    <w:rsid w:val="007B2CA4"/>
    <w:rsid w:val="007B4670"/>
    <w:rsid w:val="007B5ED0"/>
    <w:rsid w:val="007B6241"/>
    <w:rsid w:val="007B66F5"/>
    <w:rsid w:val="007C5AC9"/>
    <w:rsid w:val="007C6BB0"/>
    <w:rsid w:val="007D2492"/>
    <w:rsid w:val="007D25E9"/>
    <w:rsid w:val="007D274E"/>
    <w:rsid w:val="007D3FCF"/>
    <w:rsid w:val="007D68DB"/>
    <w:rsid w:val="007E0905"/>
    <w:rsid w:val="007E0A3E"/>
    <w:rsid w:val="007E2279"/>
    <w:rsid w:val="007E4120"/>
    <w:rsid w:val="007E6CBB"/>
    <w:rsid w:val="007F3E5C"/>
    <w:rsid w:val="007F3FEA"/>
    <w:rsid w:val="007F66AA"/>
    <w:rsid w:val="007F7858"/>
    <w:rsid w:val="00800491"/>
    <w:rsid w:val="00800E03"/>
    <w:rsid w:val="00801E16"/>
    <w:rsid w:val="00801E68"/>
    <w:rsid w:val="00802CDB"/>
    <w:rsid w:val="008036C9"/>
    <w:rsid w:val="00805E93"/>
    <w:rsid w:val="008073F1"/>
    <w:rsid w:val="00807DC3"/>
    <w:rsid w:val="00810A43"/>
    <w:rsid w:val="00810DEF"/>
    <w:rsid w:val="00815043"/>
    <w:rsid w:val="0081535B"/>
    <w:rsid w:val="008175C0"/>
    <w:rsid w:val="00817D06"/>
    <w:rsid w:val="008201D2"/>
    <w:rsid w:val="00821284"/>
    <w:rsid w:val="00822A9C"/>
    <w:rsid w:val="00823601"/>
    <w:rsid w:val="00824641"/>
    <w:rsid w:val="008267D5"/>
    <w:rsid w:val="008272E6"/>
    <w:rsid w:val="008309E4"/>
    <w:rsid w:val="00833423"/>
    <w:rsid w:val="00833930"/>
    <w:rsid w:val="00834231"/>
    <w:rsid w:val="0083585E"/>
    <w:rsid w:val="00842C1E"/>
    <w:rsid w:val="00842F7E"/>
    <w:rsid w:val="008447F0"/>
    <w:rsid w:val="0084574B"/>
    <w:rsid w:val="00845866"/>
    <w:rsid w:val="0085012F"/>
    <w:rsid w:val="00850662"/>
    <w:rsid w:val="00852E72"/>
    <w:rsid w:val="00852F45"/>
    <w:rsid w:val="0085330E"/>
    <w:rsid w:val="00853AF8"/>
    <w:rsid w:val="00853D5C"/>
    <w:rsid w:val="00855F64"/>
    <w:rsid w:val="008565E9"/>
    <w:rsid w:val="0085688F"/>
    <w:rsid w:val="00856AC9"/>
    <w:rsid w:val="008619B2"/>
    <w:rsid w:val="00863594"/>
    <w:rsid w:val="00864B9D"/>
    <w:rsid w:val="00867B75"/>
    <w:rsid w:val="00867CB1"/>
    <w:rsid w:val="00870A1A"/>
    <w:rsid w:val="00871085"/>
    <w:rsid w:val="00872117"/>
    <w:rsid w:val="00875324"/>
    <w:rsid w:val="00875A1F"/>
    <w:rsid w:val="0087755C"/>
    <w:rsid w:val="0088044E"/>
    <w:rsid w:val="0088174D"/>
    <w:rsid w:val="0088254D"/>
    <w:rsid w:val="00883FE4"/>
    <w:rsid w:val="008854D3"/>
    <w:rsid w:val="00887715"/>
    <w:rsid w:val="00887C6F"/>
    <w:rsid w:val="00890632"/>
    <w:rsid w:val="00891AE2"/>
    <w:rsid w:val="00891E1E"/>
    <w:rsid w:val="00897E66"/>
    <w:rsid w:val="008A0CA0"/>
    <w:rsid w:val="008A2584"/>
    <w:rsid w:val="008A4141"/>
    <w:rsid w:val="008A5371"/>
    <w:rsid w:val="008A6D28"/>
    <w:rsid w:val="008A7410"/>
    <w:rsid w:val="008B2321"/>
    <w:rsid w:val="008B4AD6"/>
    <w:rsid w:val="008B56D4"/>
    <w:rsid w:val="008C1FC7"/>
    <w:rsid w:val="008C2607"/>
    <w:rsid w:val="008C5744"/>
    <w:rsid w:val="008D0D93"/>
    <w:rsid w:val="008D0F44"/>
    <w:rsid w:val="008D3195"/>
    <w:rsid w:val="008D48C5"/>
    <w:rsid w:val="008D4DB3"/>
    <w:rsid w:val="008D5335"/>
    <w:rsid w:val="008D53A1"/>
    <w:rsid w:val="008D5EA1"/>
    <w:rsid w:val="008D6C07"/>
    <w:rsid w:val="008D712E"/>
    <w:rsid w:val="008E0A25"/>
    <w:rsid w:val="008E0D58"/>
    <w:rsid w:val="008E162E"/>
    <w:rsid w:val="008E2DFC"/>
    <w:rsid w:val="008E5FA7"/>
    <w:rsid w:val="008E6FD4"/>
    <w:rsid w:val="008F1B82"/>
    <w:rsid w:val="008F2349"/>
    <w:rsid w:val="008F3583"/>
    <w:rsid w:val="008F4BC5"/>
    <w:rsid w:val="008F5804"/>
    <w:rsid w:val="008F5865"/>
    <w:rsid w:val="008F628B"/>
    <w:rsid w:val="008F6A29"/>
    <w:rsid w:val="00900CF6"/>
    <w:rsid w:val="009013DE"/>
    <w:rsid w:val="0090168D"/>
    <w:rsid w:val="00904639"/>
    <w:rsid w:val="0090506B"/>
    <w:rsid w:val="00911F8B"/>
    <w:rsid w:val="00913ECB"/>
    <w:rsid w:val="009157A1"/>
    <w:rsid w:val="009160E7"/>
    <w:rsid w:val="009166C3"/>
    <w:rsid w:val="00917A05"/>
    <w:rsid w:val="00920063"/>
    <w:rsid w:val="00920867"/>
    <w:rsid w:val="009213C4"/>
    <w:rsid w:val="0092296F"/>
    <w:rsid w:val="00923ECD"/>
    <w:rsid w:val="009261F2"/>
    <w:rsid w:val="009263D1"/>
    <w:rsid w:val="00926ED1"/>
    <w:rsid w:val="00931106"/>
    <w:rsid w:val="00931896"/>
    <w:rsid w:val="00931FED"/>
    <w:rsid w:val="0093369C"/>
    <w:rsid w:val="00935F5D"/>
    <w:rsid w:val="00936E00"/>
    <w:rsid w:val="009370A8"/>
    <w:rsid w:val="009437C0"/>
    <w:rsid w:val="00943B1D"/>
    <w:rsid w:val="009441D4"/>
    <w:rsid w:val="00945731"/>
    <w:rsid w:val="00945FDC"/>
    <w:rsid w:val="00946949"/>
    <w:rsid w:val="0095241F"/>
    <w:rsid w:val="00953F0A"/>
    <w:rsid w:val="009561B5"/>
    <w:rsid w:val="009561F8"/>
    <w:rsid w:val="00960029"/>
    <w:rsid w:val="00960777"/>
    <w:rsid w:val="00961775"/>
    <w:rsid w:val="00961D44"/>
    <w:rsid w:val="00962095"/>
    <w:rsid w:val="0096274B"/>
    <w:rsid w:val="009638FF"/>
    <w:rsid w:val="00971DF2"/>
    <w:rsid w:val="009723CD"/>
    <w:rsid w:val="009736DB"/>
    <w:rsid w:val="00974B6A"/>
    <w:rsid w:val="00976F10"/>
    <w:rsid w:val="0097789C"/>
    <w:rsid w:val="009847ED"/>
    <w:rsid w:val="009870FD"/>
    <w:rsid w:val="00987CEA"/>
    <w:rsid w:val="00991471"/>
    <w:rsid w:val="0099268A"/>
    <w:rsid w:val="009946BB"/>
    <w:rsid w:val="00994E07"/>
    <w:rsid w:val="0099519B"/>
    <w:rsid w:val="00997FBE"/>
    <w:rsid w:val="009A0096"/>
    <w:rsid w:val="009A07B2"/>
    <w:rsid w:val="009A2965"/>
    <w:rsid w:val="009A2A38"/>
    <w:rsid w:val="009A34EB"/>
    <w:rsid w:val="009A39ED"/>
    <w:rsid w:val="009B1EEE"/>
    <w:rsid w:val="009B2B9F"/>
    <w:rsid w:val="009B315B"/>
    <w:rsid w:val="009B547A"/>
    <w:rsid w:val="009B5A90"/>
    <w:rsid w:val="009B6E7B"/>
    <w:rsid w:val="009B6FF9"/>
    <w:rsid w:val="009B7465"/>
    <w:rsid w:val="009B7564"/>
    <w:rsid w:val="009B78BF"/>
    <w:rsid w:val="009B7BA6"/>
    <w:rsid w:val="009C1511"/>
    <w:rsid w:val="009C16BC"/>
    <w:rsid w:val="009C2C6A"/>
    <w:rsid w:val="009C3057"/>
    <w:rsid w:val="009C4C7D"/>
    <w:rsid w:val="009C66AC"/>
    <w:rsid w:val="009C7609"/>
    <w:rsid w:val="009C7C78"/>
    <w:rsid w:val="009D2531"/>
    <w:rsid w:val="009D654C"/>
    <w:rsid w:val="009D6BFE"/>
    <w:rsid w:val="009E1BB8"/>
    <w:rsid w:val="009E1BED"/>
    <w:rsid w:val="009E2A16"/>
    <w:rsid w:val="009E4B9C"/>
    <w:rsid w:val="009E4F0A"/>
    <w:rsid w:val="009E5043"/>
    <w:rsid w:val="009E57C1"/>
    <w:rsid w:val="009E6A6A"/>
    <w:rsid w:val="009E716E"/>
    <w:rsid w:val="009F03D6"/>
    <w:rsid w:val="009F04DB"/>
    <w:rsid w:val="009F1513"/>
    <w:rsid w:val="009F2193"/>
    <w:rsid w:val="009F4C2E"/>
    <w:rsid w:val="009F59B7"/>
    <w:rsid w:val="009F7573"/>
    <w:rsid w:val="00A007C3"/>
    <w:rsid w:val="00A027BD"/>
    <w:rsid w:val="00A038E8"/>
    <w:rsid w:val="00A04C43"/>
    <w:rsid w:val="00A05C47"/>
    <w:rsid w:val="00A073E0"/>
    <w:rsid w:val="00A07724"/>
    <w:rsid w:val="00A10FE7"/>
    <w:rsid w:val="00A11A6B"/>
    <w:rsid w:val="00A11DE6"/>
    <w:rsid w:val="00A13CC1"/>
    <w:rsid w:val="00A16AA1"/>
    <w:rsid w:val="00A227C4"/>
    <w:rsid w:val="00A22E5F"/>
    <w:rsid w:val="00A23845"/>
    <w:rsid w:val="00A25608"/>
    <w:rsid w:val="00A25A5B"/>
    <w:rsid w:val="00A30356"/>
    <w:rsid w:val="00A31366"/>
    <w:rsid w:val="00A31EB8"/>
    <w:rsid w:val="00A326E4"/>
    <w:rsid w:val="00A3342F"/>
    <w:rsid w:val="00A33A1C"/>
    <w:rsid w:val="00A348D5"/>
    <w:rsid w:val="00A34A1E"/>
    <w:rsid w:val="00A34FF3"/>
    <w:rsid w:val="00A35C0C"/>
    <w:rsid w:val="00A37E55"/>
    <w:rsid w:val="00A418F8"/>
    <w:rsid w:val="00A44683"/>
    <w:rsid w:val="00A44FA9"/>
    <w:rsid w:val="00A47EAD"/>
    <w:rsid w:val="00A51C07"/>
    <w:rsid w:val="00A5476F"/>
    <w:rsid w:val="00A569F0"/>
    <w:rsid w:val="00A571E5"/>
    <w:rsid w:val="00A600A5"/>
    <w:rsid w:val="00A6080E"/>
    <w:rsid w:val="00A60BC9"/>
    <w:rsid w:val="00A6100C"/>
    <w:rsid w:val="00A618D5"/>
    <w:rsid w:val="00A6777C"/>
    <w:rsid w:val="00A678AC"/>
    <w:rsid w:val="00A72471"/>
    <w:rsid w:val="00A73B3D"/>
    <w:rsid w:val="00A73CF0"/>
    <w:rsid w:val="00A747B9"/>
    <w:rsid w:val="00A779BD"/>
    <w:rsid w:val="00A81D14"/>
    <w:rsid w:val="00A824CC"/>
    <w:rsid w:val="00A82553"/>
    <w:rsid w:val="00A84C3E"/>
    <w:rsid w:val="00A84D52"/>
    <w:rsid w:val="00A8547D"/>
    <w:rsid w:val="00A86C6A"/>
    <w:rsid w:val="00A8710F"/>
    <w:rsid w:val="00A87AEA"/>
    <w:rsid w:val="00A9035C"/>
    <w:rsid w:val="00A91E0C"/>
    <w:rsid w:val="00A92352"/>
    <w:rsid w:val="00A92E71"/>
    <w:rsid w:val="00A942FE"/>
    <w:rsid w:val="00A9486D"/>
    <w:rsid w:val="00A94F51"/>
    <w:rsid w:val="00A9513B"/>
    <w:rsid w:val="00AA1088"/>
    <w:rsid w:val="00AA1226"/>
    <w:rsid w:val="00AA3EA6"/>
    <w:rsid w:val="00AA516F"/>
    <w:rsid w:val="00AA51AE"/>
    <w:rsid w:val="00AA5691"/>
    <w:rsid w:val="00AA59B5"/>
    <w:rsid w:val="00AA5CC1"/>
    <w:rsid w:val="00AA5DAD"/>
    <w:rsid w:val="00AA7586"/>
    <w:rsid w:val="00AB186D"/>
    <w:rsid w:val="00AB1975"/>
    <w:rsid w:val="00AB1B82"/>
    <w:rsid w:val="00AB2BB0"/>
    <w:rsid w:val="00AB2E8F"/>
    <w:rsid w:val="00AB39AC"/>
    <w:rsid w:val="00AB5F23"/>
    <w:rsid w:val="00AB604B"/>
    <w:rsid w:val="00AB6B58"/>
    <w:rsid w:val="00AC2AD0"/>
    <w:rsid w:val="00AC424C"/>
    <w:rsid w:val="00AC53C3"/>
    <w:rsid w:val="00AC59D8"/>
    <w:rsid w:val="00AC6459"/>
    <w:rsid w:val="00AC6AD0"/>
    <w:rsid w:val="00AC6C4E"/>
    <w:rsid w:val="00AC7ADF"/>
    <w:rsid w:val="00AD071A"/>
    <w:rsid w:val="00AD25E3"/>
    <w:rsid w:val="00AD2F0F"/>
    <w:rsid w:val="00AD35B3"/>
    <w:rsid w:val="00AD3EE1"/>
    <w:rsid w:val="00AD4022"/>
    <w:rsid w:val="00AD46D4"/>
    <w:rsid w:val="00AD4B7F"/>
    <w:rsid w:val="00AD4EC5"/>
    <w:rsid w:val="00AD64CA"/>
    <w:rsid w:val="00AD6B25"/>
    <w:rsid w:val="00AE27C5"/>
    <w:rsid w:val="00AE2928"/>
    <w:rsid w:val="00AE3E2D"/>
    <w:rsid w:val="00AE6287"/>
    <w:rsid w:val="00AE7117"/>
    <w:rsid w:val="00AE7CEA"/>
    <w:rsid w:val="00AF18D8"/>
    <w:rsid w:val="00AF1FE0"/>
    <w:rsid w:val="00AF5A1B"/>
    <w:rsid w:val="00B024F7"/>
    <w:rsid w:val="00B049F8"/>
    <w:rsid w:val="00B06219"/>
    <w:rsid w:val="00B07848"/>
    <w:rsid w:val="00B07B70"/>
    <w:rsid w:val="00B1535E"/>
    <w:rsid w:val="00B164A4"/>
    <w:rsid w:val="00B16CB7"/>
    <w:rsid w:val="00B179B1"/>
    <w:rsid w:val="00B243CB"/>
    <w:rsid w:val="00B24AE3"/>
    <w:rsid w:val="00B2502C"/>
    <w:rsid w:val="00B25062"/>
    <w:rsid w:val="00B25548"/>
    <w:rsid w:val="00B256CF"/>
    <w:rsid w:val="00B26EE3"/>
    <w:rsid w:val="00B30DE2"/>
    <w:rsid w:val="00B30FF3"/>
    <w:rsid w:val="00B322C8"/>
    <w:rsid w:val="00B333A7"/>
    <w:rsid w:val="00B33743"/>
    <w:rsid w:val="00B33E45"/>
    <w:rsid w:val="00B34C77"/>
    <w:rsid w:val="00B35099"/>
    <w:rsid w:val="00B35F86"/>
    <w:rsid w:val="00B3605E"/>
    <w:rsid w:val="00B37B42"/>
    <w:rsid w:val="00B41289"/>
    <w:rsid w:val="00B4530C"/>
    <w:rsid w:val="00B4535A"/>
    <w:rsid w:val="00B45E9F"/>
    <w:rsid w:val="00B46324"/>
    <w:rsid w:val="00B53484"/>
    <w:rsid w:val="00B54EC0"/>
    <w:rsid w:val="00B54FE6"/>
    <w:rsid w:val="00B6227F"/>
    <w:rsid w:val="00B655C3"/>
    <w:rsid w:val="00B661AE"/>
    <w:rsid w:val="00B662FE"/>
    <w:rsid w:val="00B669CD"/>
    <w:rsid w:val="00B66ACB"/>
    <w:rsid w:val="00B716AD"/>
    <w:rsid w:val="00B77379"/>
    <w:rsid w:val="00B773B1"/>
    <w:rsid w:val="00B81043"/>
    <w:rsid w:val="00B819A5"/>
    <w:rsid w:val="00B82902"/>
    <w:rsid w:val="00B85002"/>
    <w:rsid w:val="00B86309"/>
    <w:rsid w:val="00B909D4"/>
    <w:rsid w:val="00B90B37"/>
    <w:rsid w:val="00B90F06"/>
    <w:rsid w:val="00B90F42"/>
    <w:rsid w:val="00B92EF8"/>
    <w:rsid w:val="00B94D35"/>
    <w:rsid w:val="00B955EC"/>
    <w:rsid w:val="00B956F2"/>
    <w:rsid w:val="00B95700"/>
    <w:rsid w:val="00B96171"/>
    <w:rsid w:val="00B96322"/>
    <w:rsid w:val="00B97DF5"/>
    <w:rsid w:val="00B97F11"/>
    <w:rsid w:val="00BA0FAD"/>
    <w:rsid w:val="00BA1A4D"/>
    <w:rsid w:val="00BA1CAC"/>
    <w:rsid w:val="00BA2634"/>
    <w:rsid w:val="00BA41DB"/>
    <w:rsid w:val="00BA7DF6"/>
    <w:rsid w:val="00BB0095"/>
    <w:rsid w:val="00BB10B2"/>
    <w:rsid w:val="00BB4420"/>
    <w:rsid w:val="00BB4512"/>
    <w:rsid w:val="00BB6805"/>
    <w:rsid w:val="00BB682B"/>
    <w:rsid w:val="00BB7776"/>
    <w:rsid w:val="00BB7E56"/>
    <w:rsid w:val="00BC3615"/>
    <w:rsid w:val="00BC42F2"/>
    <w:rsid w:val="00BC43CB"/>
    <w:rsid w:val="00BC49D3"/>
    <w:rsid w:val="00BC57E8"/>
    <w:rsid w:val="00BC7397"/>
    <w:rsid w:val="00BD1827"/>
    <w:rsid w:val="00BD2B59"/>
    <w:rsid w:val="00BD2E90"/>
    <w:rsid w:val="00BD2EE2"/>
    <w:rsid w:val="00BD5843"/>
    <w:rsid w:val="00BD6302"/>
    <w:rsid w:val="00BE0859"/>
    <w:rsid w:val="00BE0AB1"/>
    <w:rsid w:val="00BE14B5"/>
    <w:rsid w:val="00BE385B"/>
    <w:rsid w:val="00BE4010"/>
    <w:rsid w:val="00BE69BE"/>
    <w:rsid w:val="00BF0909"/>
    <w:rsid w:val="00BF2CA4"/>
    <w:rsid w:val="00BF2F15"/>
    <w:rsid w:val="00BF2F77"/>
    <w:rsid w:val="00BF3004"/>
    <w:rsid w:val="00BF300E"/>
    <w:rsid w:val="00BF39D9"/>
    <w:rsid w:val="00BF41F0"/>
    <w:rsid w:val="00BF4FAD"/>
    <w:rsid w:val="00BF6905"/>
    <w:rsid w:val="00BF6C6B"/>
    <w:rsid w:val="00BF7B3C"/>
    <w:rsid w:val="00C043E7"/>
    <w:rsid w:val="00C052F5"/>
    <w:rsid w:val="00C1063C"/>
    <w:rsid w:val="00C106E1"/>
    <w:rsid w:val="00C11487"/>
    <w:rsid w:val="00C11B46"/>
    <w:rsid w:val="00C132E9"/>
    <w:rsid w:val="00C135C1"/>
    <w:rsid w:val="00C14EDA"/>
    <w:rsid w:val="00C1534A"/>
    <w:rsid w:val="00C17229"/>
    <w:rsid w:val="00C23204"/>
    <w:rsid w:val="00C2583A"/>
    <w:rsid w:val="00C258E0"/>
    <w:rsid w:val="00C26594"/>
    <w:rsid w:val="00C26C51"/>
    <w:rsid w:val="00C30689"/>
    <w:rsid w:val="00C306D9"/>
    <w:rsid w:val="00C31AA3"/>
    <w:rsid w:val="00C3230A"/>
    <w:rsid w:val="00C32EF0"/>
    <w:rsid w:val="00C34467"/>
    <w:rsid w:val="00C34BF8"/>
    <w:rsid w:val="00C350B4"/>
    <w:rsid w:val="00C3766D"/>
    <w:rsid w:val="00C40CA6"/>
    <w:rsid w:val="00C41AED"/>
    <w:rsid w:val="00C42D9D"/>
    <w:rsid w:val="00C457AE"/>
    <w:rsid w:val="00C47047"/>
    <w:rsid w:val="00C47195"/>
    <w:rsid w:val="00C53194"/>
    <w:rsid w:val="00C53277"/>
    <w:rsid w:val="00C5427F"/>
    <w:rsid w:val="00C5498C"/>
    <w:rsid w:val="00C60543"/>
    <w:rsid w:val="00C60620"/>
    <w:rsid w:val="00C60802"/>
    <w:rsid w:val="00C60FEE"/>
    <w:rsid w:val="00C622C5"/>
    <w:rsid w:val="00C6280A"/>
    <w:rsid w:val="00C646E1"/>
    <w:rsid w:val="00C64C5B"/>
    <w:rsid w:val="00C6680C"/>
    <w:rsid w:val="00C73F51"/>
    <w:rsid w:val="00C74667"/>
    <w:rsid w:val="00C74C03"/>
    <w:rsid w:val="00C74E7D"/>
    <w:rsid w:val="00C80451"/>
    <w:rsid w:val="00C809AA"/>
    <w:rsid w:val="00C81196"/>
    <w:rsid w:val="00C85B56"/>
    <w:rsid w:val="00C86F72"/>
    <w:rsid w:val="00C91290"/>
    <w:rsid w:val="00C94378"/>
    <w:rsid w:val="00C947CE"/>
    <w:rsid w:val="00C9669F"/>
    <w:rsid w:val="00C96F2B"/>
    <w:rsid w:val="00C97AB1"/>
    <w:rsid w:val="00C97F4B"/>
    <w:rsid w:val="00CA14F6"/>
    <w:rsid w:val="00CA26C3"/>
    <w:rsid w:val="00CA29BC"/>
    <w:rsid w:val="00CA4086"/>
    <w:rsid w:val="00CA4EA2"/>
    <w:rsid w:val="00CA524E"/>
    <w:rsid w:val="00CA535A"/>
    <w:rsid w:val="00CA53FD"/>
    <w:rsid w:val="00CA7BC2"/>
    <w:rsid w:val="00CB33F5"/>
    <w:rsid w:val="00CB3F24"/>
    <w:rsid w:val="00CB4191"/>
    <w:rsid w:val="00CB44FA"/>
    <w:rsid w:val="00CB750A"/>
    <w:rsid w:val="00CB76E1"/>
    <w:rsid w:val="00CB7FC1"/>
    <w:rsid w:val="00CC05D7"/>
    <w:rsid w:val="00CC10E0"/>
    <w:rsid w:val="00CC18C8"/>
    <w:rsid w:val="00CC455F"/>
    <w:rsid w:val="00CC53B1"/>
    <w:rsid w:val="00CC5743"/>
    <w:rsid w:val="00CC5F5F"/>
    <w:rsid w:val="00CC7B0B"/>
    <w:rsid w:val="00CD0514"/>
    <w:rsid w:val="00CD214E"/>
    <w:rsid w:val="00CD3564"/>
    <w:rsid w:val="00CD401A"/>
    <w:rsid w:val="00CD676C"/>
    <w:rsid w:val="00CD69F5"/>
    <w:rsid w:val="00CE3A65"/>
    <w:rsid w:val="00CE3DFE"/>
    <w:rsid w:val="00CE4AD3"/>
    <w:rsid w:val="00CE50A6"/>
    <w:rsid w:val="00CE5280"/>
    <w:rsid w:val="00CE52DE"/>
    <w:rsid w:val="00CE557C"/>
    <w:rsid w:val="00CE5968"/>
    <w:rsid w:val="00CE6306"/>
    <w:rsid w:val="00CE650C"/>
    <w:rsid w:val="00CE7FD1"/>
    <w:rsid w:val="00CF1284"/>
    <w:rsid w:val="00CF1D95"/>
    <w:rsid w:val="00CF2003"/>
    <w:rsid w:val="00CF2B3D"/>
    <w:rsid w:val="00CF2D4B"/>
    <w:rsid w:val="00CF51A0"/>
    <w:rsid w:val="00CF574D"/>
    <w:rsid w:val="00D00AA0"/>
    <w:rsid w:val="00D0106A"/>
    <w:rsid w:val="00D01C88"/>
    <w:rsid w:val="00D01EC1"/>
    <w:rsid w:val="00D02D1B"/>
    <w:rsid w:val="00D056F0"/>
    <w:rsid w:val="00D07544"/>
    <w:rsid w:val="00D07DC8"/>
    <w:rsid w:val="00D10C71"/>
    <w:rsid w:val="00D11F46"/>
    <w:rsid w:val="00D11FAD"/>
    <w:rsid w:val="00D12491"/>
    <w:rsid w:val="00D22A22"/>
    <w:rsid w:val="00D22EC5"/>
    <w:rsid w:val="00D2303E"/>
    <w:rsid w:val="00D239D9"/>
    <w:rsid w:val="00D23A6C"/>
    <w:rsid w:val="00D251F1"/>
    <w:rsid w:val="00D25924"/>
    <w:rsid w:val="00D25B36"/>
    <w:rsid w:val="00D269EF"/>
    <w:rsid w:val="00D27323"/>
    <w:rsid w:val="00D306C8"/>
    <w:rsid w:val="00D30827"/>
    <w:rsid w:val="00D32F16"/>
    <w:rsid w:val="00D331CB"/>
    <w:rsid w:val="00D3400B"/>
    <w:rsid w:val="00D35F27"/>
    <w:rsid w:val="00D36E74"/>
    <w:rsid w:val="00D4067A"/>
    <w:rsid w:val="00D4109C"/>
    <w:rsid w:val="00D41424"/>
    <w:rsid w:val="00D466D6"/>
    <w:rsid w:val="00D46806"/>
    <w:rsid w:val="00D4714E"/>
    <w:rsid w:val="00D47588"/>
    <w:rsid w:val="00D501CA"/>
    <w:rsid w:val="00D5228C"/>
    <w:rsid w:val="00D60EB4"/>
    <w:rsid w:val="00D611B8"/>
    <w:rsid w:val="00D6163B"/>
    <w:rsid w:val="00D619D6"/>
    <w:rsid w:val="00D62F0A"/>
    <w:rsid w:val="00D64311"/>
    <w:rsid w:val="00D6556F"/>
    <w:rsid w:val="00D66895"/>
    <w:rsid w:val="00D677B1"/>
    <w:rsid w:val="00D7124F"/>
    <w:rsid w:val="00D738A4"/>
    <w:rsid w:val="00D73F9E"/>
    <w:rsid w:val="00D74FC0"/>
    <w:rsid w:val="00D75BC4"/>
    <w:rsid w:val="00D76844"/>
    <w:rsid w:val="00D76F44"/>
    <w:rsid w:val="00D77427"/>
    <w:rsid w:val="00D774B6"/>
    <w:rsid w:val="00D80C39"/>
    <w:rsid w:val="00D8110E"/>
    <w:rsid w:val="00D82AAA"/>
    <w:rsid w:val="00D836AC"/>
    <w:rsid w:val="00D84571"/>
    <w:rsid w:val="00D86AB1"/>
    <w:rsid w:val="00D87550"/>
    <w:rsid w:val="00D87CB1"/>
    <w:rsid w:val="00D946EB"/>
    <w:rsid w:val="00D94B78"/>
    <w:rsid w:val="00D94FD2"/>
    <w:rsid w:val="00D96284"/>
    <w:rsid w:val="00DA1CB2"/>
    <w:rsid w:val="00DA25C8"/>
    <w:rsid w:val="00DA45CA"/>
    <w:rsid w:val="00DA45D9"/>
    <w:rsid w:val="00DA464A"/>
    <w:rsid w:val="00DA5D60"/>
    <w:rsid w:val="00DA5F10"/>
    <w:rsid w:val="00DA665C"/>
    <w:rsid w:val="00DA72F5"/>
    <w:rsid w:val="00DA7B73"/>
    <w:rsid w:val="00DB26FD"/>
    <w:rsid w:val="00DB410F"/>
    <w:rsid w:val="00DB4120"/>
    <w:rsid w:val="00DB4C89"/>
    <w:rsid w:val="00DB5769"/>
    <w:rsid w:val="00DB5C0F"/>
    <w:rsid w:val="00DB622B"/>
    <w:rsid w:val="00DB637C"/>
    <w:rsid w:val="00DB7D61"/>
    <w:rsid w:val="00DC0464"/>
    <w:rsid w:val="00DC4570"/>
    <w:rsid w:val="00DC640E"/>
    <w:rsid w:val="00DD1E7D"/>
    <w:rsid w:val="00DD2B08"/>
    <w:rsid w:val="00DD4798"/>
    <w:rsid w:val="00DD4E3B"/>
    <w:rsid w:val="00DD4FAF"/>
    <w:rsid w:val="00DD537A"/>
    <w:rsid w:val="00DE1507"/>
    <w:rsid w:val="00DE43AC"/>
    <w:rsid w:val="00DE6BDB"/>
    <w:rsid w:val="00DE6F9F"/>
    <w:rsid w:val="00DE79DE"/>
    <w:rsid w:val="00DF1807"/>
    <w:rsid w:val="00DF2056"/>
    <w:rsid w:val="00DF2938"/>
    <w:rsid w:val="00DF41AE"/>
    <w:rsid w:val="00DF4DBB"/>
    <w:rsid w:val="00DF5308"/>
    <w:rsid w:val="00DF57D1"/>
    <w:rsid w:val="00DF5893"/>
    <w:rsid w:val="00DF5EDB"/>
    <w:rsid w:val="00DF7BB5"/>
    <w:rsid w:val="00E003DF"/>
    <w:rsid w:val="00E01F6B"/>
    <w:rsid w:val="00E03362"/>
    <w:rsid w:val="00E03C7E"/>
    <w:rsid w:val="00E1096F"/>
    <w:rsid w:val="00E11F31"/>
    <w:rsid w:val="00E12CA5"/>
    <w:rsid w:val="00E1376A"/>
    <w:rsid w:val="00E15EF7"/>
    <w:rsid w:val="00E21473"/>
    <w:rsid w:val="00E22D8A"/>
    <w:rsid w:val="00E24162"/>
    <w:rsid w:val="00E264C9"/>
    <w:rsid w:val="00E26C63"/>
    <w:rsid w:val="00E27B2E"/>
    <w:rsid w:val="00E309FC"/>
    <w:rsid w:val="00E31398"/>
    <w:rsid w:val="00E332CF"/>
    <w:rsid w:val="00E34285"/>
    <w:rsid w:val="00E3533F"/>
    <w:rsid w:val="00E36A42"/>
    <w:rsid w:val="00E406F1"/>
    <w:rsid w:val="00E40BD2"/>
    <w:rsid w:val="00E42A9D"/>
    <w:rsid w:val="00E43CC0"/>
    <w:rsid w:val="00E43ECD"/>
    <w:rsid w:val="00E453C8"/>
    <w:rsid w:val="00E461C3"/>
    <w:rsid w:val="00E46A2E"/>
    <w:rsid w:val="00E46A6D"/>
    <w:rsid w:val="00E50F11"/>
    <w:rsid w:val="00E52AB8"/>
    <w:rsid w:val="00E539D4"/>
    <w:rsid w:val="00E53FE4"/>
    <w:rsid w:val="00E569EE"/>
    <w:rsid w:val="00E576D6"/>
    <w:rsid w:val="00E601AA"/>
    <w:rsid w:val="00E6065F"/>
    <w:rsid w:val="00E60B8B"/>
    <w:rsid w:val="00E614BC"/>
    <w:rsid w:val="00E6205C"/>
    <w:rsid w:val="00E62700"/>
    <w:rsid w:val="00E63934"/>
    <w:rsid w:val="00E65F68"/>
    <w:rsid w:val="00E6671A"/>
    <w:rsid w:val="00E66A29"/>
    <w:rsid w:val="00E67DDA"/>
    <w:rsid w:val="00E67F91"/>
    <w:rsid w:val="00E71967"/>
    <w:rsid w:val="00E73444"/>
    <w:rsid w:val="00E73AC2"/>
    <w:rsid w:val="00E75596"/>
    <w:rsid w:val="00E75ABB"/>
    <w:rsid w:val="00E75BB0"/>
    <w:rsid w:val="00E764B2"/>
    <w:rsid w:val="00E769A3"/>
    <w:rsid w:val="00E76CD9"/>
    <w:rsid w:val="00E775AD"/>
    <w:rsid w:val="00E77A70"/>
    <w:rsid w:val="00E836CB"/>
    <w:rsid w:val="00E83AB1"/>
    <w:rsid w:val="00E8471C"/>
    <w:rsid w:val="00E84851"/>
    <w:rsid w:val="00E85B12"/>
    <w:rsid w:val="00E87B8C"/>
    <w:rsid w:val="00E91289"/>
    <w:rsid w:val="00E91C4A"/>
    <w:rsid w:val="00E92B5E"/>
    <w:rsid w:val="00E94F4C"/>
    <w:rsid w:val="00E96205"/>
    <w:rsid w:val="00EA000B"/>
    <w:rsid w:val="00EA04BA"/>
    <w:rsid w:val="00EA0673"/>
    <w:rsid w:val="00EA4F1E"/>
    <w:rsid w:val="00EA6829"/>
    <w:rsid w:val="00EA71B1"/>
    <w:rsid w:val="00EA7E67"/>
    <w:rsid w:val="00EB01AE"/>
    <w:rsid w:val="00EB0E0A"/>
    <w:rsid w:val="00EB1A6E"/>
    <w:rsid w:val="00EB1C17"/>
    <w:rsid w:val="00EB3092"/>
    <w:rsid w:val="00EB326A"/>
    <w:rsid w:val="00EB4780"/>
    <w:rsid w:val="00EB600C"/>
    <w:rsid w:val="00EB6E74"/>
    <w:rsid w:val="00EC180E"/>
    <w:rsid w:val="00EC361D"/>
    <w:rsid w:val="00EC3CF8"/>
    <w:rsid w:val="00EC473A"/>
    <w:rsid w:val="00EC4D65"/>
    <w:rsid w:val="00ED16A1"/>
    <w:rsid w:val="00ED2B7F"/>
    <w:rsid w:val="00ED3251"/>
    <w:rsid w:val="00ED3870"/>
    <w:rsid w:val="00ED436C"/>
    <w:rsid w:val="00ED54FD"/>
    <w:rsid w:val="00EE00D7"/>
    <w:rsid w:val="00EE08C0"/>
    <w:rsid w:val="00EE3200"/>
    <w:rsid w:val="00EE3614"/>
    <w:rsid w:val="00EE4478"/>
    <w:rsid w:val="00EE7D88"/>
    <w:rsid w:val="00EF388F"/>
    <w:rsid w:val="00EF4399"/>
    <w:rsid w:val="00EF469A"/>
    <w:rsid w:val="00EF4833"/>
    <w:rsid w:val="00EF48D5"/>
    <w:rsid w:val="00EF5B53"/>
    <w:rsid w:val="00EF5D8E"/>
    <w:rsid w:val="00EF76B4"/>
    <w:rsid w:val="00F00306"/>
    <w:rsid w:val="00F00BFA"/>
    <w:rsid w:val="00F01500"/>
    <w:rsid w:val="00F018D2"/>
    <w:rsid w:val="00F024F0"/>
    <w:rsid w:val="00F03275"/>
    <w:rsid w:val="00F042A4"/>
    <w:rsid w:val="00F06017"/>
    <w:rsid w:val="00F06B1B"/>
    <w:rsid w:val="00F1043F"/>
    <w:rsid w:val="00F104E3"/>
    <w:rsid w:val="00F131B1"/>
    <w:rsid w:val="00F14D82"/>
    <w:rsid w:val="00F1602E"/>
    <w:rsid w:val="00F17E43"/>
    <w:rsid w:val="00F2004F"/>
    <w:rsid w:val="00F21812"/>
    <w:rsid w:val="00F21FD6"/>
    <w:rsid w:val="00F23F99"/>
    <w:rsid w:val="00F247CC"/>
    <w:rsid w:val="00F24A47"/>
    <w:rsid w:val="00F270F9"/>
    <w:rsid w:val="00F32000"/>
    <w:rsid w:val="00F4171C"/>
    <w:rsid w:val="00F41AC1"/>
    <w:rsid w:val="00F4308D"/>
    <w:rsid w:val="00F438B1"/>
    <w:rsid w:val="00F4390A"/>
    <w:rsid w:val="00F44091"/>
    <w:rsid w:val="00F4465A"/>
    <w:rsid w:val="00F44E9A"/>
    <w:rsid w:val="00F45D60"/>
    <w:rsid w:val="00F46871"/>
    <w:rsid w:val="00F47054"/>
    <w:rsid w:val="00F477BA"/>
    <w:rsid w:val="00F47881"/>
    <w:rsid w:val="00F51EE3"/>
    <w:rsid w:val="00F53944"/>
    <w:rsid w:val="00F548C6"/>
    <w:rsid w:val="00F553C5"/>
    <w:rsid w:val="00F56214"/>
    <w:rsid w:val="00F565B2"/>
    <w:rsid w:val="00F56D3D"/>
    <w:rsid w:val="00F6037B"/>
    <w:rsid w:val="00F64E5B"/>
    <w:rsid w:val="00F70757"/>
    <w:rsid w:val="00F710D1"/>
    <w:rsid w:val="00F71205"/>
    <w:rsid w:val="00F72880"/>
    <w:rsid w:val="00F74F79"/>
    <w:rsid w:val="00F778BC"/>
    <w:rsid w:val="00F8100F"/>
    <w:rsid w:val="00F8329A"/>
    <w:rsid w:val="00F8512F"/>
    <w:rsid w:val="00F857E0"/>
    <w:rsid w:val="00F90501"/>
    <w:rsid w:val="00F90A17"/>
    <w:rsid w:val="00F92E12"/>
    <w:rsid w:val="00F92FD7"/>
    <w:rsid w:val="00F951F5"/>
    <w:rsid w:val="00F97A73"/>
    <w:rsid w:val="00FA4421"/>
    <w:rsid w:val="00FA49D0"/>
    <w:rsid w:val="00FA54E9"/>
    <w:rsid w:val="00FA6797"/>
    <w:rsid w:val="00FA6976"/>
    <w:rsid w:val="00FA6E0C"/>
    <w:rsid w:val="00FA7CC2"/>
    <w:rsid w:val="00FB0AF6"/>
    <w:rsid w:val="00FB0BAB"/>
    <w:rsid w:val="00FB1F2C"/>
    <w:rsid w:val="00FB68C3"/>
    <w:rsid w:val="00FB6DA5"/>
    <w:rsid w:val="00FB7F22"/>
    <w:rsid w:val="00FC0DD6"/>
    <w:rsid w:val="00FC1091"/>
    <w:rsid w:val="00FC12BF"/>
    <w:rsid w:val="00FC1A4C"/>
    <w:rsid w:val="00FC1E4A"/>
    <w:rsid w:val="00FC30BE"/>
    <w:rsid w:val="00FC3512"/>
    <w:rsid w:val="00FC3AB4"/>
    <w:rsid w:val="00FC44A8"/>
    <w:rsid w:val="00FC5AE1"/>
    <w:rsid w:val="00FC5E76"/>
    <w:rsid w:val="00FC6685"/>
    <w:rsid w:val="00FC6A71"/>
    <w:rsid w:val="00FD2490"/>
    <w:rsid w:val="00FE10C0"/>
    <w:rsid w:val="00FE38FB"/>
    <w:rsid w:val="00FE410D"/>
    <w:rsid w:val="00FF3F2F"/>
    <w:rsid w:val="00FF50E1"/>
    <w:rsid w:val="00FF5F35"/>
    <w:rsid w:val="00FF66E6"/>
    <w:rsid w:val="00FF7211"/>
    <w:rsid w:val="00FF78AA"/>
    <w:rsid w:val="00FF7920"/>
    <w:rsid w:val="5E36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B4217F"/>
  <w15:chartTrackingRefBased/>
  <w15:docId w15:val="{C5EE5388-3F98-4AAF-9C90-31FC15D9C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header" w:uiPriority="99"/>
    <w:lsdException w:name="footer" w:uiPriority="99"/>
    <w:lsdException w:name="caption" w:semiHidden="1" w:uiPriority="35"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1F4C"/>
    <w:pPr>
      <w:spacing w:after="240" w:line="300" w:lineRule="auto"/>
    </w:pPr>
    <w:rPr>
      <w:rFonts w:ascii="Arial" w:hAnsi="Arial" w:cs="Arial"/>
      <w:snapToGrid w:val="0"/>
      <w:color w:val="0D0D0D" w:themeColor="text1" w:themeTint="F2"/>
      <w:sz w:val="24"/>
      <w:szCs w:val="24"/>
      <w:lang w:eastAsia="en-US"/>
    </w:rPr>
  </w:style>
  <w:style w:type="paragraph" w:styleId="Heading1">
    <w:name w:val="heading 1"/>
    <w:basedOn w:val="Normal"/>
    <w:next w:val="Normal"/>
    <w:qFormat/>
    <w:rsid w:val="00513321"/>
    <w:pPr>
      <w:spacing w:after="480"/>
      <w:outlineLvl w:val="0"/>
    </w:pPr>
    <w:rPr>
      <w:b/>
      <w:bCs/>
      <w:color w:val="002060"/>
      <w:sz w:val="36"/>
      <w:szCs w:val="36"/>
      <w14:textFill>
        <w14:solidFill>
          <w14:srgbClr w14:val="002060">
            <w14:lumMod w14:val="95000"/>
            <w14:lumOff w14:val="5000"/>
          </w14:srgbClr>
        </w14:solidFill>
      </w14:textFill>
    </w:rPr>
  </w:style>
  <w:style w:type="paragraph" w:styleId="Heading2">
    <w:name w:val="heading 2"/>
    <w:basedOn w:val="Normal"/>
    <w:next w:val="Normal"/>
    <w:qFormat/>
    <w:rsid w:val="000119DF"/>
    <w:pPr>
      <w:spacing w:before="240"/>
      <w:outlineLvl w:val="1"/>
    </w:pPr>
    <w:rPr>
      <w:b/>
      <w:bCs/>
      <w:color w:val="91278F"/>
      <w:sz w:val="32"/>
      <w:szCs w:val="32"/>
    </w:rPr>
  </w:style>
  <w:style w:type="paragraph" w:styleId="Heading3">
    <w:name w:val="heading 3"/>
    <w:basedOn w:val="Normal"/>
    <w:next w:val="Normal"/>
    <w:link w:val="Heading3Char"/>
    <w:qFormat/>
    <w:rsid w:val="00D07DC8"/>
    <w:pPr>
      <w:spacing w:after="120"/>
      <w:outlineLvl w:val="2"/>
    </w:pPr>
    <w:rPr>
      <w:rFonts w:eastAsia="Calibri"/>
      <w:b/>
      <w:bCs/>
      <w:color w:val="002060"/>
      <w:sz w:val="26"/>
    </w:rPr>
  </w:style>
  <w:style w:type="paragraph" w:styleId="Heading4">
    <w:name w:val="heading 4"/>
    <w:basedOn w:val="Normal"/>
    <w:next w:val="Normal"/>
    <w:qFormat/>
    <w:rsid w:val="0010423E"/>
    <w:pPr>
      <w:keepNext/>
      <w:widowControl w:val="0"/>
      <w:spacing w:after="0"/>
      <w:outlineLvl w:val="3"/>
    </w:pPr>
    <w:rPr>
      <w:b/>
      <w:snapToGrid/>
      <w:color w:val="000000" w:themeColor="text1"/>
      <w14:textFill>
        <w14:solidFill>
          <w14:schemeClr w14:val="tx1">
            <w14:lumMod w14:val="95000"/>
            <w14:lumOff w14:val="5000"/>
            <w14:lumMod w14:val="95000"/>
            <w14:lumOff w14:val="5000"/>
          </w14:schemeClr>
        </w14:solidFill>
      </w14:textFill>
    </w:rPr>
  </w:style>
  <w:style w:type="paragraph" w:styleId="Heading5">
    <w:name w:val="heading 5"/>
    <w:basedOn w:val="Normal"/>
    <w:next w:val="Normal"/>
    <w:qFormat/>
    <w:rsid w:val="00F71205"/>
    <w:pPr>
      <w:spacing w:after="0"/>
      <w:outlineLvl w:val="4"/>
    </w:pPr>
    <w:rPr>
      <w:b/>
      <w:bCs/>
    </w:rPr>
  </w:style>
  <w:style w:type="paragraph" w:styleId="Heading6">
    <w:name w:val="heading 6"/>
    <w:basedOn w:val="Normal"/>
    <w:next w:val="Normal"/>
    <w:qFormat/>
    <w:pPr>
      <w:keepNext/>
      <w:widowControl w:val="0"/>
      <w:outlineLvl w:val="5"/>
    </w:pPr>
    <w:rPr>
      <w:i/>
      <w:snapToGrid/>
      <w:color w:val="000000" w:themeColor="text1"/>
      <w14:textFill>
        <w14:solidFill>
          <w14:schemeClr w14:val="tx1">
            <w14:lumMod w14:val="95000"/>
            <w14:lumOff w14:val="5000"/>
            <w14:lumMod w14:val="95000"/>
            <w14:lumOff w14:val="5000"/>
          </w14:schemeClr>
        </w14:solidFill>
      </w14:textFill>
    </w:rPr>
  </w:style>
  <w:style w:type="paragraph" w:styleId="Heading7">
    <w:name w:val="heading 7"/>
    <w:basedOn w:val="Normal"/>
    <w:next w:val="Normal"/>
    <w:qFormat/>
    <w:pPr>
      <w:keepNext/>
      <w:widowControl w:val="0"/>
      <w:outlineLvl w:val="6"/>
    </w:pPr>
    <w:rPr>
      <w:i/>
      <w:snapToGrid/>
      <w:color w:val="000000" w:themeColor="text1"/>
      <w:sz w:val="22"/>
      <w14:textFill>
        <w14:solidFill>
          <w14:schemeClr w14:val="tx1">
            <w14:lumMod w14:val="95000"/>
            <w14:lumOff w14:val="5000"/>
            <w14:lumMod w14:val="95000"/>
            <w14:lumOff w14:val="5000"/>
          </w14:schemeClr>
        </w14:solidFill>
      </w14:textFill>
    </w:rPr>
  </w:style>
  <w:style w:type="paragraph" w:styleId="Heading8">
    <w:name w:val="heading 8"/>
    <w:basedOn w:val="Normal"/>
    <w:next w:val="Normal"/>
    <w:qFormat/>
    <w:pPr>
      <w:keepNext/>
      <w:widowControl w:val="0"/>
      <w:ind w:left="360"/>
      <w:outlineLvl w:val="7"/>
    </w:pPr>
    <w:rPr>
      <w:i/>
      <w:snapToGrid/>
      <w:color w:val="000000" w:themeColor="text1"/>
      <w14:textFill>
        <w14:solidFill>
          <w14:schemeClr w14:val="tx1">
            <w14:lumMod w14:val="95000"/>
            <w14:lumOff w14:val="5000"/>
            <w14:lumMod w14:val="95000"/>
            <w14:lumOff w14:val="5000"/>
          </w14:schemeClr>
        </w14:solidFill>
      </w14:textFill>
    </w:rPr>
  </w:style>
  <w:style w:type="paragraph" w:styleId="Heading9">
    <w:name w:val="heading 9"/>
    <w:basedOn w:val="Normal"/>
    <w:next w:val="Normal"/>
    <w:qFormat/>
    <w:pPr>
      <w:keepNext/>
      <w:widowControl w:val="0"/>
      <w:outlineLvl w:val="8"/>
    </w:pPr>
    <w:rPr>
      <w:b/>
      <w:i/>
      <w:snapToGrid/>
      <w:color w:val="000000" w:themeColor="text1"/>
      <w14:textFill>
        <w14:solidFill>
          <w14:schemeClr w14:val="tx1">
            <w14:lumMod w14:val="95000"/>
            <w14:lumOff w14:val="5000"/>
            <w14:lumMod w14:val="95000"/>
            <w14:lumOff w14:val="5000"/>
          </w14:scheme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rFonts w:ascii="Times New Roman" w:hAnsi="Times New Roman"/>
      <w:color w:val="000000" w:themeColor="text1"/>
      <w14:textFill>
        <w14:solidFill>
          <w14:schemeClr w14:val="tx1">
            <w14:lumMod w14:val="95000"/>
            <w14:lumOff w14:val="5000"/>
            <w14:lumMod w14:val="95000"/>
            <w14:lumOff w14:val="5000"/>
          </w14:schemeClr>
        </w14:solidFill>
      </w14:textFill>
    </w:rPr>
  </w:style>
  <w:style w:type="paragraph" w:styleId="BodyText2">
    <w:name w:val="Body Text 2"/>
    <w:basedOn w:val="Normal"/>
    <w:pPr>
      <w:widowControl w:val="0"/>
    </w:pPr>
    <w:rPr>
      <w:rFonts w:ascii="Frutiger 45" w:hAnsi="Frutiger 45"/>
      <w:b/>
      <w:snapToGrid/>
      <w:color w:val="00FFFF"/>
      <w14:textFill>
        <w14:solidFill>
          <w14:srgbClr w14:val="00FFFF">
            <w14:lumMod w14:val="95000"/>
            <w14:lumOff w14:val="5000"/>
          </w14:srgbClr>
        </w14:solidFill>
      </w14:textFill>
    </w:rPr>
  </w:style>
  <w:style w:type="paragraph" w:styleId="BodyText3">
    <w:name w:val="Body Text 3"/>
    <w:basedOn w:val="Normal"/>
    <w:pPr>
      <w:widowControl w:val="0"/>
    </w:pPr>
    <w:rPr>
      <w:rFonts w:ascii="Frutiger 45" w:hAnsi="Frutiger 45"/>
      <w:b/>
      <w:snapToGrid/>
      <w:color w:val="00FFFF"/>
      <w:sz w:val="22"/>
      <w14:textFill>
        <w14:solidFill>
          <w14:srgbClr w14:val="00FFFF">
            <w14:lumMod w14:val="95000"/>
            <w14:lumOff w14:val="5000"/>
          </w14:srgbClr>
        </w14:solidFill>
      </w14:textFill>
    </w:rPr>
  </w:style>
  <w:style w:type="paragraph" w:styleId="BodyText">
    <w:name w:val="Body Text"/>
    <w:basedOn w:val="Normal"/>
    <w:pPr>
      <w:widowControl w:val="0"/>
    </w:pPr>
    <w:rPr>
      <w:snapToGrid/>
      <w:color w:val="000000" w:themeColor="text1"/>
      <w:sz w:val="22"/>
      <w14:textFill>
        <w14:solidFill>
          <w14:schemeClr w14:val="tx1">
            <w14:lumMod w14:val="95000"/>
            <w14:lumOff w14:val="5000"/>
            <w14:lumMod w14:val="95000"/>
            <w14:lumOff w14:val="5000"/>
          </w14:schemeClr>
        </w14:solidFill>
      </w14:textFill>
    </w:rPr>
  </w:style>
  <w:style w:type="paragraph" w:styleId="BodyTextIndent">
    <w:name w:val="Body Text Indent"/>
    <w:basedOn w:val="Normal"/>
    <w:pPr>
      <w:widowControl w:val="0"/>
      <w:ind w:left="360"/>
    </w:pPr>
    <w:rPr>
      <w:snapToGrid/>
      <w:color w:val="000000" w:themeColor="text1"/>
      <w14:textFill>
        <w14:solidFill>
          <w14:schemeClr w14:val="tx1">
            <w14:lumMod w14:val="95000"/>
            <w14:lumOff w14:val="5000"/>
            <w14:lumMod w14:val="95000"/>
            <w14:lumOff w14:val="5000"/>
          </w14:schemeClr>
        </w14:solidFill>
      </w14:textFill>
    </w:rPr>
  </w:style>
  <w:style w:type="paragraph" w:styleId="Footer">
    <w:name w:val="footer"/>
    <w:basedOn w:val="Normal"/>
    <w:link w:val="FooterChar"/>
    <w:uiPriority w:val="99"/>
    <w:pPr>
      <w:tabs>
        <w:tab w:val="center" w:pos="4153"/>
        <w:tab w:val="right" w:pos="8306"/>
      </w:tabs>
    </w:pPr>
    <w:rPr>
      <w:color w:val="000000" w:themeColor="text1"/>
      <w14:textFill>
        <w14:solidFill>
          <w14:schemeClr w14:val="tx1">
            <w14:lumMod w14:val="95000"/>
            <w14:lumOff w14:val="5000"/>
            <w14:lumMod w14:val="95000"/>
            <w14:lumOff w14:val="5000"/>
          </w14:schemeClr>
        </w14:solidFill>
      </w14:textFill>
    </w:rPr>
  </w:style>
  <w:style w:type="character" w:styleId="PageNumber">
    <w:name w:val="page number"/>
    <w:basedOn w:val="DefaultParagraphFont"/>
  </w:style>
  <w:style w:type="paragraph" w:styleId="BodyTextIndent2">
    <w:name w:val="Body Text Indent 2"/>
    <w:basedOn w:val="Normal"/>
    <w:pPr>
      <w:tabs>
        <w:tab w:val="left" w:pos="284"/>
      </w:tabs>
      <w:ind w:left="284"/>
    </w:pPr>
    <w:rPr>
      <w:snapToGrid/>
      <w:color w:val="000000" w:themeColor="text1"/>
      <w14:textFill>
        <w14:solidFill>
          <w14:schemeClr w14:val="tx1">
            <w14:lumMod w14:val="95000"/>
            <w14:lumOff w14:val="5000"/>
            <w14:lumMod w14:val="95000"/>
            <w14:lumOff w14:val="5000"/>
          </w14:schemeClr>
        </w14:solidFill>
      </w14:textFill>
    </w:rPr>
  </w:style>
  <w:style w:type="paragraph" w:styleId="BodyTextIndent3">
    <w:name w:val="Body Text Indent 3"/>
    <w:basedOn w:val="Normal"/>
    <w:pPr>
      <w:widowControl w:val="0"/>
      <w:ind w:left="4320"/>
    </w:pPr>
    <w:rPr>
      <w:snapToGrid/>
      <w:color w:val="000000" w:themeColor="text1"/>
      <w14:textFill>
        <w14:solidFill>
          <w14:schemeClr w14:val="tx1">
            <w14:lumMod w14:val="95000"/>
            <w14:lumOff w14:val="5000"/>
            <w14:lumMod w14:val="95000"/>
            <w14:lumOff w14:val="5000"/>
          </w14:schemeClr>
        </w14:solidFill>
      </w14:textFill>
    </w:rPr>
  </w:style>
  <w:style w:type="paragraph" w:styleId="DocumentMap">
    <w:name w:val="Document Map"/>
    <w:basedOn w:val="Normal"/>
    <w:semiHidden/>
    <w:pPr>
      <w:shd w:val="clear" w:color="auto" w:fill="000080"/>
    </w:pPr>
    <w:rPr>
      <w:rFonts w:ascii="Tahoma" w:hAnsi="Tahoma"/>
      <w:color w:val="000000" w:themeColor="text1"/>
      <w14:textFill>
        <w14:solidFill>
          <w14:schemeClr w14:val="tx1">
            <w14:lumMod w14:val="95000"/>
            <w14:lumOff w14:val="5000"/>
            <w14:lumMod w14:val="95000"/>
            <w14:lumOff w14:val="5000"/>
          </w14:schemeClr>
        </w14:solidFill>
      </w14:textFill>
    </w:rPr>
  </w:style>
  <w:style w:type="paragraph" w:styleId="FootnoteText">
    <w:name w:val="footnote text"/>
    <w:basedOn w:val="Normal"/>
    <w:semiHidden/>
    <w:rPr>
      <w:rFonts w:ascii="Frutiger 45 Light" w:hAnsi="Frutiger 45 Light"/>
      <w:color w:val="000000"/>
      <w14:textFill>
        <w14:solidFill>
          <w14:srgbClr w14:val="000000">
            <w14:lumMod w14:val="95000"/>
            <w14:lumOff w14:val="5000"/>
          </w14:srgbClr>
        </w14:solidFill>
      </w14:textFill>
    </w:rPr>
  </w:style>
  <w:style w:type="character" w:styleId="FootnoteReference">
    <w:name w:val="footnote reference"/>
    <w:rPr>
      <w:vertAlign w:val="superscript"/>
    </w:rPr>
  </w:style>
  <w:style w:type="character" w:styleId="Hyperlink">
    <w:name w:val="Hyperlink"/>
    <w:uiPriority w:val="99"/>
    <w:rPr>
      <w:color w:val="0000FF"/>
      <w:u w:val="single"/>
    </w:rPr>
  </w:style>
  <w:style w:type="paragraph" w:customStyle="1" w:styleId="Instruction">
    <w:name w:val="Instruction"/>
    <w:basedOn w:val="Normal"/>
    <w:pPr>
      <w:jc w:val="both"/>
    </w:pPr>
    <w:rPr>
      <w:b/>
      <w:color w:val="000000" w:themeColor="text1"/>
      <w14:textFill>
        <w14:solidFill>
          <w14:schemeClr w14:val="tx1">
            <w14:lumMod w14:val="95000"/>
            <w14:lumOff w14:val="5000"/>
            <w14:lumMod w14:val="95000"/>
            <w14:lumOff w14:val="5000"/>
          </w14:schemeClr>
        </w14:solidFill>
      </w14:textFill>
    </w:rPr>
  </w:style>
  <w:style w:type="paragraph" w:styleId="ListBullet">
    <w:name w:val="List Bullet"/>
    <w:basedOn w:val="Normal"/>
    <w:autoRedefine/>
    <w:rsid w:val="00AD6B25"/>
    <w:pPr>
      <w:numPr>
        <w:numId w:val="1"/>
      </w:numPr>
      <w:tabs>
        <w:tab w:val="clear" w:pos="720"/>
        <w:tab w:val="left" w:pos="0"/>
        <w:tab w:val="num" w:pos="426"/>
      </w:tabs>
      <w:ind w:left="426" w:hanging="426"/>
    </w:pPr>
    <w:rPr>
      <w:rFonts w:ascii="Frutiger 45 Light" w:hAnsi="Frutiger 45 Light"/>
      <w:snapToGrid/>
      <w:color w:val="000000" w:themeColor="text1"/>
      <w14:textFill>
        <w14:solidFill>
          <w14:schemeClr w14:val="tx1">
            <w14:lumMod w14:val="95000"/>
            <w14:lumOff w14:val="5000"/>
            <w14:lumMod w14:val="95000"/>
            <w14:lumOff w14:val="5000"/>
          </w14:schemeClr>
        </w14:solidFill>
      </w14:textFill>
    </w:rPr>
  </w:style>
  <w:style w:type="character" w:styleId="FollowedHyperlink">
    <w:name w:val="FollowedHyperlink"/>
    <w:rPr>
      <w:color w:val="800080"/>
      <w:u w:val="single"/>
    </w:rPr>
  </w:style>
  <w:style w:type="paragraph" w:styleId="BalloonText">
    <w:name w:val="Balloon Text"/>
    <w:basedOn w:val="Normal"/>
    <w:semiHidden/>
    <w:rsid w:val="00EC180E"/>
    <w:rPr>
      <w:rFonts w:ascii="Tahoma" w:hAnsi="Tahoma" w:cs="Tahoma"/>
      <w:color w:val="000000" w:themeColor="text1"/>
      <w:sz w:val="16"/>
      <w:szCs w:val="16"/>
      <w14:textFill>
        <w14:solidFill>
          <w14:schemeClr w14:val="tx1">
            <w14:lumMod w14:val="95000"/>
            <w14:lumOff w14:val="5000"/>
            <w14:lumMod w14:val="95000"/>
            <w14:lumOff w14:val="5000"/>
          </w14:schemeClr>
        </w14:solidFill>
      </w14:textFill>
    </w:rPr>
  </w:style>
  <w:style w:type="paragraph" w:customStyle="1" w:styleId="CharChar1CharCharCharCharCharCharCharCharCharCharCharCharChar">
    <w:name w:val="Char Char1 Char Char Char Char Char Char Char Char Char Char Char Char Char"/>
    <w:basedOn w:val="Normal"/>
    <w:rsid w:val="00E92B5E"/>
    <w:pPr>
      <w:spacing w:after="160" w:line="240" w:lineRule="exact"/>
    </w:pPr>
    <w:rPr>
      <w:rFonts w:ascii="Verdana" w:hAnsi="Verdana" w:cs="Verdana"/>
      <w:color w:val="000000" w:themeColor="text1"/>
      <w:lang w:eastAsia="en-GB"/>
      <w14:textFill>
        <w14:solidFill>
          <w14:schemeClr w14:val="tx1">
            <w14:lumMod w14:val="95000"/>
            <w14:lumOff w14:val="5000"/>
            <w14:lumMod w14:val="95000"/>
            <w14:lumOff w14:val="5000"/>
          </w14:schemeClr>
        </w14:solidFill>
      </w14:textFill>
    </w:rPr>
  </w:style>
  <w:style w:type="paragraph" w:styleId="NormalWeb">
    <w:name w:val="Normal (Web)"/>
    <w:basedOn w:val="Normal"/>
    <w:uiPriority w:val="99"/>
    <w:rsid w:val="00151E31"/>
    <w:pPr>
      <w:spacing w:before="100" w:beforeAutospacing="1" w:after="100" w:afterAutospacing="1"/>
    </w:pPr>
    <w:rPr>
      <w:rFonts w:ascii="Arial Unicode MS" w:eastAsia="Arial Unicode MS" w:hAnsi="Arial Unicode MS" w:cs="Arial Unicode MS"/>
      <w:color w:val="000000" w:themeColor="text1"/>
      <w14:textFill>
        <w14:solidFill>
          <w14:schemeClr w14:val="tx1">
            <w14:lumMod w14:val="95000"/>
            <w14:lumOff w14:val="5000"/>
            <w14:lumMod w14:val="95000"/>
            <w14:lumOff w14:val="5000"/>
          </w14:schemeClr>
        </w14:solidFill>
      </w14:textFill>
    </w:rPr>
  </w:style>
  <w:style w:type="character" w:styleId="Strong">
    <w:name w:val="Strong"/>
    <w:uiPriority w:val="22"/>
    <w:qFormat/>
    <w:rsid w:val="008A0CA0"/>
    <w:rPr>
      <w:b/>
      <w:bCs/>
    </w:rPr>
  </w:style>
  <w:style w:type="paragraph" w:customStyle="1" w:styleId="Default">
    <w:name w:val="Default"/>
    <w:rsid w:val="00CD69F5"/>
    <w:pPr>
      <w:autoSpaceDE w:val="0"/>
      <w:autoSpaceDN w:val="0"/>
      <w:adjustRightInd w:val="0"/>
    </w:pPr>
    <w:rPr>
      <w:rFonts w:ascii="Frutiger 45 Light" w:hAnsi="Frutiger 45 Light" w:cs="Frutiger 45 Light"/>
      <w:color w:val="000000"/>
      <w:sz w:val="24"/>
      <w:szCs w:val="24"/>
    </w:rPr>
  </w:style>
  <w:style w:type="character" w:styleId="CommentReference">
    <w:name w:val="annotation reference"/>
    <w:semiHidden/>
    <w:rsid w:val="009F03D6"/>
    <w:rPr>
      <w:sz w:val="16"/>
      <w:szCs w:val="16"/>
    </w:rPr>
  </w:style>
  <w:style w:type="paragraph" w:styleId="CommentText">
    <w:name w:val="annotation text"/>
    <w:basedOn w:val="Normal"/>
    <w:semiHidden/>
    <w:rsid w:val="009F03D6"/>
    <w:rPr>
      <w:color w:val="000000" w:themeColor="text1"/>
      <w14:textFill>
        <w14:solidFill>
          <w14:schemeClr w14:val="tx1">
            <w14:lumMod w14:val="95000"/>
            <w14:lumOff w14:val="5000"/>
            <w14:lumMod w14:val="95000"/>
            <w14:lumOff w14:val="5000"/>
          </w14:schemeClr>
        </w14:solidFill>
      </w14:textFill>
    </w:rPr>
  </w:style>
  <w:style w:type="paragraph" w:styleId="CommentSubject">
    <w:name w:val="annotation subject"/>
    <w:basedOn w:val="CommentText"/>
    <w:next w:val="CommentText"/>
    <w:semiHidden/>
    <w:rsid w:val="009F03D6"/>
    <w:rPr>
      <w:b/>
      <w:bCs/>
    </w:rPr>
  </w:style>
  <w:style w:type="paragraph" w:customStyle="1" w:styleId="larger">
    <w:name w:val="larger"/>
    <w:basedOn w:val="Normal"/>
    <w:rsid w:val="007918E5"/>
    <w:pPr>
      <w:spacing w:before="100" w:beforeAutospacing="1" w:after="100" w:afterAutospacing="1"/>
    </w:pPr>
    <w:rPr>
      <w:rFonts w:ascii="Times New Roman" w:hAnsi="Times New Roman"/>
      <w:color w:val="000000" w:themeColor="text1"/>
      <w:lang w:eastAsia="en-GB"/>
      <w14:textFill>
        <w14:solidFill>
          <w14:schemeClr w14:val="tx1">
            <w14:lumMod w14:val="95000"/>
            <w14:lumOff w14:val="5000"/>
            <w14:lumMod w14:val="95000"/>
            <w14:lumOff w14:val="5000"/>
          </w14:schemeClr>
        </w14:solidFill>
      </w14:textFill>
    </w:rPr>
  </w:style>
  <w:style w:type="character" w:customStyle="1" w:styleId="FooterChar">
    <w:name w:val="Footer Char"/>
    <w:link w:val="Footer"/>
    <w:uiPriority w:val="99"/>
    <w:rsid w:val="00AA516F"/>
    <w:rPr>
      <w:rFonts w:ascii="Palatino" w:hAnsi="Palatino"/>
      <w:lang w:val="en-US" w:eastAsia="en-US"/>
    </w:rPr>
  </w:style>
  <w:style w:type="paragraph" w:styleId="ListParagraph">
    <w:name w:val="List Paragraph"/>
    <w:basedOn w:val="Normal"/>
    <w:uiPriority w:val="34"/>
    <w:qFormat/>
    <w:rsid w:val="00E96205"/>
    <w:pPr>
      <w:numPr>
        <w:numId w:val="4"/>
      </w:numPr>
      <w:contextualSpacing/>
      <w:pPrChange w:id="0" w:author="William Girvan" w:date="2025-04-25T10:16:00Z">
        <w:pPr>
          <w:numPr>
            <w:numId w:val="4"/>
          </w:numPr>
          <w:spacing w:after="240" w:line="300" w:lineRule="auto"/>
          <w:ind w:left="714" w:hanging="357"/>
          <w:contextualSpacing/>
        </w:pPr>
      </w:pPrChange>
    </w:pPr>
    <w:rPr>
      <w:color w:val="000000" w:themeColor="text1"/>
      <w14:textFill>
        <w14:solidFill>
          <w14:schemeClr w14:val="tx1">
            <w14:lumMod w14:val="95000"/>
            <w14:lumOff w14:val="5000"/>
            <w14:lumMod w14:val="95000"/>
            <w14:lumOff w14:val="5000"/>
          </w14:schemeClr>
        </w14:solidFill>
      </w14:textFill>
      <w:rPrChange w:id="0" w:author="William Girvan" w:date="2025-04-25T10:16:00Z">
        <w:rPr>
          <w:rFonts w:ascii="Arial" w:hAnsi="Arial" w:cs="Arial"/>
          <w:snapToGrid w:val="0"/>
          <w:color w:val="000000" w:themeColor="text1"/>
          <w:sz w:val="24"/>
          <w:szCs w:val="24"/>
          <w:lang w:val="en-GB" w:eastAsia="en-US" w:bidi="ar-SA"/>
          <w14:textFill>
            <w14:solidFill>
              <w14:schemeClr w14:val="tx1">
                <w14:lumMod w14:val="95000"/>
                <w14:lumOff w14:val="5000"/>
                <w14:lumMod w14:val="95000"/>
                <w14:lumOff w14:val="5000"/>
              </w14:schemeClr>
            </w14:solidFill>
          </w14:textFill>
        </w:rPr>
      </w:rPrChange>
    </w:rPr>
  </w:style>
  <w:style w:type="character" w:customStyle="1" w:styleId="Heading3Char">
    <w:name w:val="Heading 3 Char"/>
    <w:link w:val="Heading3"/>
    <w:rsid w:val="00D07DC8"/>
    <w:rPr>
      <w:rFonts w:ascii="Arial" w:eastAsia="Calibri" w:hAnsi="Arial" w:cs="Arial"/>
      <w:b/>
      <w:bCs/>
      <w:snapToGrid w:val="0"/>
      <w:color w:val="002060"/>
      <w:sz w:val="26"/>
      <w:szCs w:val="24"/>
      <w:lang w:eastAsia="en-US"/>
    </w:rPr>
  </w:style>
  <w:style w:type="paragraph" w:styleId="Revision">
    <w:name w:val="Revision"/>
    <w:hidden/>
    <w:uiPriority w:val="99"/>
    <w:semiHidden/>
    <w:rsid w:val="00B66ACB"/>
    <w:rPr>
      <w:rFonts w:ascii="Palatino" w:hAnsi="Palatino"/>
      <w:lang w:val="en-US" w:eastAsia="en-US"/>
    </w:rPr>
  </w:style>
  <w:style w:type="character" w:styleId="UnresolvedMention">
    <w:name w:val="Unresolved Mention"/>
    <w:uiPriority w:val="99"/>
    <w:semiHidden/>
    <w:unhideWhenUsed/>
    <w:rsid w:val="007C5AC9"/>
    <w:rPr>
      <w:color w:val="605E5C"/>
      <w:shd w:val="clear" w:color="auto" w:fill="E1DFDD"/>
    </w:rPr>
  </w:style>
  <w:style w:type="table" w:styleId="TableGrid">
    <w:name w:val="Table Grid"/>
    <w:basedOn w:val="TableNormal"/>
    <w:uiPriority w:val="39"/>
    <w:rsid w:val="006D4E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11487"/>
    <w:rPr>
      <w:rFonts w:ascii="Frutiger 45 Light" w:hAnsi="Frutiger 45 Light"/>
      <w:sz w:val="22"/>
      <w:lang w:eastAsia="en-US"/>
    </w:rPr>
  </w:style>
  <w:style w:type="character" w:customStyle="1" w:styleId="HeaderChar">
    <w:name w:val="Header Char"/>
    <w:basedOn w:val="DefaultParagraphFont"/>
    <w:link w:val="Header"/>
    <w:uiPriority w:val="99"/>
    <w:rsid w:val="00B669CD"/>
    <w:rPr>
      <w:rFonts w:cs="Arial"/>
      <w:snapToGrid w:val="0"/>
      <w:color w:val="000000" w:themeColor="text1"/>
      <w:sz w:val="24"/>
      <w:szCs w:val="24"/>
      <w:lang w:val="en-US" w:eastAsia="en-US"/>
      <w14:textFill>
        <w14:solidFill>
          <w14:schemeClr w14:val="tx1">
            <w14:lumMod w14:val="95000"/>
            <w14:lumOff w14:val="5000"/>
            <w14:lumMod w14:val="95000"/>
            <w14:lumOff w14:val="5000"/>
          </w14:schemeClr>
        </w14:solidFill>
      </w14:textFill>
    </w:rPr>
  </w:style>
  <w:style w:type="paragraph" w:styleId="TOC2">
    <w:name w:val="toc 2"/>
    <w:basedOn w:val="Normal"/>
    <w:next w:val="Normal"/>
    <w:autoRedefine/>
    <w:uiPriority w:val="39"/>
    <w:rsid w:val="00027424"/>
    <w:pPr>
      <w:spacing w:after="120" w:line="240" w:lineRule="auto"/>
    </w:pPr>
    <w:rPr>
      <w:b/>
      <w:color w:val="002060"/>
      <w:sz w:val="28"/>
      <w14:textFill>
        <w14:solidFill>
          <w14:srgbClr w14:val="002060">
            <w14:lumMod w14:val="95000"/>
            <w14:lumOff w14:val="5000"/>
          </w14:srgbClr>
        </w14:solidFill>
      </w14:textFill>
    </w:rPr>
  </w:style>
  <w:style w:type="paragraph" w:styleId="TOC3">
    <w:name w:val="toc 3"/>
    <w:basedOn w:val="Normal"/>
    <w:next w:val="Normal"/>
    <w:autoRedefine/>
    <w:uiPriority w:val="39"/>
    <w:rsid w:val="002B5823"/>
    <w:pPr>
      <w:tabs>
        <w:tab w:val="left" w:pos="1276"/>
        <w:tab w:val="right" w:leader="dot" w:pos="9017"/>
      </w:tabs>
      <w:spacing w:after="120" w:line="240" w:lineRule="auto"/>
      <w:ind w:left="227"/>
    </w:pPr>
    <w:rPr>
      <w:color w:val="000000" w:themeColor="text1"/>
      <w14:textFill>
        <w14:solidFill>
          <w14:schemeClr w14:val="tx1">
            <w14:lumMod w14:val="95000"/>
            <w14:lumOff w14:val="5000"/>
            <w14:lumMod w14:val="95000"/>
            <w14:lumOff w14:val="5000"/>
          </w14:schemeClr>
        </w14:solidFill>
      </w14:textFill>
    </w:rPr>
  </w:style>
  <w:style w:type="paragraph" w:styleId="Caption">
    <w:name w:val="caption"/>
    <w:basedOn w:val="Normal"/>
    <w:next w:val="Normal"/>
    <w:uiPriority w:val="35"/>
    <w:unhideWhenUsed/>
    <w:qFormat/>
    <w:rsid w:val="00E53FE4"/>
    <w:pPr>
      <w:keepNext/>
      <w:spacing w:after="200" w:line="240" w:lineRule="auto"/>
    </w:pPr>
    <w:rPr>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426835">
      <w:bodyDiv w:val="1"/>
      <w:marLeft w:val="0"/>
      <w:marRight w:val="0"/>
      <w:marTop w:val="0"/>
      <w:marBottom w:val="0"/>
      <w:divBdr>
        <w:top w:val="none" w:sz="0" w:space="0" w:color="auto"/>
        <w:left w:val="none" w:sz="0" w:space="0" w:color="auto"/>
        <w:bottom w:val="none" w:sz="0" w:space="0" w:color="auto"/>
        <w:right w:val="none" w:sz="0" w:space="0" w:color="auto"/>
      </w:divBdr>
      <w:divsChild>
        <w:div w:id="717435194">
          <w:marLeft w:val="0"/>
          <w:marRight w:val="0"/>
          <w:marTop w:val="0"/>
          <w:marBottom w:val="0"/>
          <w:divBdr>
            <w:top w:val="none" w:sz="0" w:space="0" w:color="auto"/>
            <w:left w:val="none" w:sz="0" w:space="0" w:color="auto"/>
            <w:bottom w:val="none" w:sz="0" w:space="0" w:color="auto"/>
            <w:right w:val="none" w:sz="0" w:space="0" w:color="auto"/>
          </w:divBdr>
          <w:divsChild>
            <w:div w:id="353456859">
              <w:marLeft w:val="0"/>
              <w:marRight w:val="-3690"/>
              <w:marTop w:val="0"/>
              <w:marBottom w:val="0"/>
              <w:divBdr>
                <w:top w:val="none" w:sz="0" w:space="0" w:color="auto"/>
                <w:left w:val="none" w:sz="0" w:space="0" w:color="auto"/>
                <w:bottom w:val="none" w:sz="0" w:space="0" w:color="auto"/>
                <w:right w:val="none" w:sz="0" w:space="0" w:color="auto"/>
              </w:divBdr>
              <w:divsChild>
                <w:div w:id="1473257631">
                  <w:marLeft w:val="0"/>
                  <w:marRight w:val="3405"/>
                  <w:marTop w:val="0"/>
                  <w:marBottom w:val="0"/>
                  <w:divBdr>
                    <w:top w:val="none" w:sz="0" w:space="0" w:color="auto"/>
                    <w:left w:val="none" w:sz="0" w:space="0" w:color="auto"/>
                    <w:bottom w:val="none" w:sz="0" w:space="0" w:color="auto"/>
                    <w:right w:val="none" w:sz="0" w:space="0" w:color="auto"/>
                  </w:divBdr>
                  <w:divsChild>
                    <w:div w:id="428543326">
                      <w:marLeft w:val="3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786826">
      <w:bodyDiv w:val="1"/>
      <w:marLeft w:val="0"/>
      <w:marRight w:val="0"/>
      <w:marTop w:val="0"/>
      <w:marBottom w:val="0"/>
      <w:divBdr>
        <w:top w:val="none" w:sz="0" w:space="0" w:color="auto"/>
        <w:left w:val="none" w:sz="0" w:space="0" w:color="auto"/>
        <w:bottom w:val="none" w:sz="0" w:space="0" w:color="auto"/>
        <w:right w:val="none" w:sz="0" w:space="0" w:color="auto"/>
      </w:divBdr>
      <w:divsChild>
        <w:div w:id="1864124009">
          <w:marLeft w:val="0"/>
          <w:marRight w:val="0"/>
          <w:marTop w:val="0"/>
          <w:marBottom w:val="0"/>
          <w:divBdr>
            <w:top w:val="none" w:sz="0" w:space="0" w:color="auto"/>
            <w:left w:val="none" w:sz="0" w:space="0" w:color="auto"/>
            <w:bottom w:val="none" w:sz="0" w:space="0" w:color="auto"/>
            <w:right w:val="none" w:sz="0" w:space="0" w:color="auto"/>
          </w:divBdr>
          <w:divsChild>
            <w:div w:id="462232994">
              <w:marLeft w:val="0"/>
              <w:marRight w:val="-3690"/>
              <w:marTop w:val="0"/>
              <w:marBottom w:val="0"/>
              <w:divBdr>
                <w:top w:val="none" w:sz="0" w:space="0" w:color="auto"/>
                <w:left w:val="none" w:sz="0" w:space="0" w:color="auto"/>
                <w:bottom w:val="none" w:sz="0" w:space="0" w:color="auto"/>
                <w:right w:val="none" w:sz="0" w:space="0" w:color="auto"/>
              </w:divBdr>
              <w:divsChild>
                <w:div w:id="329331676">
                  <w:marLeft w:val="0"/>
                  <w:marRight w:val="3405"/>
                  <w:marTop w:val="0"/>
                  <w:marBottom w:val="0"/>
                  <w:divBdr>
                    <w:top w:val="none" w:sz="0" w:space="0" w:color="auto"/>
                    <w:left w:val="none" w:sz="0" w:space="0" w:color="auto"/>
                    <w:bottom w:val="none" w:sz="0" w:space="0" w:color="auto"/>
                    <w:right w:val="none" w:sz="0" w:space="0" w:color="auto"/>
                  </w:divBdr>
                  <w:divsChild>
                    <w:div w:id="1155756280">
                      <w:marLeft w:val="3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lgpsmember.org/your-pension/councillor-pensions/" TargetMode="External"/><Relationship Id="rId18" Type="http://schemas.openxmlformats.org/officeDocument/2006/relationships/hyperlink" Target="https://www.gov.uk/state-pension-age" TargetMode="External"/><Relationship Id="rId26" Type="http://schemas.openxmlformats.org/officeDocument/2006/relationships/hyperlink" Target="http://www.thepensionsregulator.gov.uk" TargetMode="External"/><Relationship Id="rId21" Type="http://schemas.openxmlformats.org/officeDocument/2006/relationships/hyperlink" Target="http://www.moneyhelper.org.uk"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gpsmember.org/your-pension/councillor-pensions/" TargetMode="External"/><Relationship Id="rId25" Type="http://schemas.openxmlformats.org/officeDocument/2006/relationships/hyperlink" Target="http://www.pensions-ombudsman.org.uk" TargetMode="External"/><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lgpsmember.org/your-pension/councillor-pensions/" TargetMode="External"/><Relationship Id="rId20" Type="http://schemas.openxmlformats.org/officeDocument/2006/relationships/hyperlink" Target="https://www.lgpsmember.org/your-pension/councillor-pensions/" TargetMode="External"/><Relationship Id="rId29" Type="http://schemas.openxmlformats.org/officeDocument/2006/relationships/hyperlink" Target="https://www.gov.uk/government/news/state-pension-age-revie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moneyhelper.org.uk/en/pensions-and-retirement/" TargetMode="External"/><Relationship Id="rId32" Type="http://schemas.openxmlformats.org/officeDocument/2006/relationships/header" Target="header3.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lgpsmember.org/your-pension/councillor-pensions/" TargetMode="External"/><Relationship Id="rId28" Type="http://schemas.openxmlformats.org/officeDocument/2006/relationships/header" Target="header2.xml"/><Relationship Id="rId36"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www.gov.uk/contracted-out" TargetMode="External"/><Relationship Id="rId31" Type="http://schemas.openxmlformats.org/officeDocument/2006/relationships/hyperlink" Target="http://www.gov.uk/new-state-pens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lgpsmember.org/your-pension/councillor-pensions/" TargetMode="External"/><Relationship Id="rId27" Type="http://schemas.openxmlformats.org/officeDocument/2006/relationships/hyperlink" Target="http://www.gov.uk/find-pension-contact-details" TargetMode="External"/><Relationship Id="rId30" Type="http://schemas.openxmlformats.org/officeDocument/2006/relationships/hyperlink" Target="http://www.gov.uk/state-pension-age"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4" ma:contentTypeDescription="Create a new document." ma:contentTypeScope="" ma:versionID="c7147fdd2b0890762b8140490874e9ea">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304f81c2b57530968e0c19077507d5c4"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Date xmlns="f892bc6d-4373-4448-9da1-3e4deb534658" xsi:nil="true"/>
    <MeetingDate xmlns="f892bc6d-4373-4448-9da1-3e4deb534658" xsi:nil="true"/>
    <Topic xmlns="f892bc6d-4373-4448-9da1-3e4deb534658" xsi:nil="true"/>
    <TaxCatchAll xmlns="4c0fc6d1-1ff6-4501-9111-f8704c4ff172" xsi:nil="true"/>
    <lcf76f155ced4ddcb4097134ff3c332f xmlns="f892bc6d-4373-4448-9da1-3e4deb5346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066CCA1-27AE-431A-ACBE-2EE407D9CE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08F1C9-D4E5-4A82-ADBC-B7EDFA21B444}">
  <ds:schemaRefs>
    <ds:schemaRef ds:uri="http://schemas.microsoft.com/sharepoint/v3/contenttype/forms"/>
  </ds:schemaRefs>
</ds:datastoreItem>
</file>

<file path=customXml/itemProps3.xml><?xml version="1.0" encoding="utf-8"?>
<ds:datastoreItem xmlns:ds="http://schemas.openxmlformats.org/officeDocument/2006/customXml" ds:itemID="{0CDFEE64-DD02-4825-9639-CB85477E31F9}">
  <ds:schemaRefs>
    <ds:schemaRef ds:uri="http://schemas.openxmlformats.org/officeDocument/2006/bibliography"/>
  </ds:schemaRefs>
</ds:datastoreItem>
</file>

<file path=customXml/itemProps4.xml><?xml version="1.0" encoding="utf-8"?>
<ds:datastoreItem xmlns:ds="http://schemas.openxmlformats.org/officeDocument/2006/customXml" ds:itemID="{80D661D1-1B8B-4404-8013-E008FAEECD0E}">
  <ds:schemaRefs>
    <ds:schemaRef ds:uri="http://schemas.microsoft.com/office/2006/metadata/properties"/>
    <ds:schemaRef ds:uri="http://schemas.microsoft.com/office/infopath/2007/PartnerControls"/>
    <ds:schemaRef ds:uri="f892bc6d-4373-4448-9da1-3e4deb534658"/>
    <ds:schemaRef ds:uri="4c0fc6d1-1ff6-4501-9111-f8704c4ff17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56</Pages>
  <Words>16840</Words>
  <Characters>95992</Characters>
  <Application>Microsoft Office Word</Application>
  <DocSecurity>0</DocSecurity>
  <Lines>799</Lines>
  <Paragraphs>225</Paragraphs>
  <ScaleCrop>false</ScaleCrop>
  <HeadingPairs>
    <vt:vector size="2" baseType="variant">
      <vt:variant>
        <vt:lpstr>Title</vt:lpstr>
      </vt:variant>
      <vt:variant>
        <vt:i4>1</vt:i4>
      </vt:variant>
    </vt:vector>
  </HeadingPairs>
  <TitlesOfParts>
    <vt:vector size="1" baseType="lpstr">
      <vt:lpstr>LGPS Guide for councillors in England and Wales</vt:lpstr>
    </vt:vector>
  </TitlesOfParts>
  <Company>LGA</Company>
  <LinksUpToDate>false</LinksUpToDate>
  <CharactersWithSpaces>112607</CharactersWithSpaces>
  <SharedDoc>false</SharedDoc>
  <HLinks>
    <vt:vector size="1464" baseType="variant">
      <vt:variant>
        <vt:i4>2031626</vt:i4>
      </vt:variant>
      <vt:variant>
        <vt:i4>729</vt:i4>
      </vt:variant>
      <vt:variant>
        <vt:i4>0</vt:i4>
      </vt:variant>
      <vt:variant>
        <vt:i4>5</vt:i4>
      </vt:variant>
      <vt:variant>
        <vt:lpwstr/>
      </vt:variant>
      <vt:variant>
        <vt:lpwstr>csIll</vt:lpwstr>
      </vt:variant>
      <vt:variant>
        <vt:i4>8126563</vt:i4>
      </vt:variant>
      <vt:variant>
        <vt:i4>726</vt:i4>
      </vt:variant>
      <vt:variant>
        <vt:i4>0</vt:i4>
      </vt:variant>
      <vt:variant>
        <vt:i4>5</vt:i4>
      </vt:variant>
      <vt:variant>
        <vt:lpwstr>http://www.gov.uk/new-state-pension</vt:lpwstr>
      </vt:variant>
      <vt:variant>
        <vt:lpwstr/>
      </vt:variant>
      <vt:variant>
        <vt:i4>1179671</vt:i4>
      </vt:variant>
      <vt:variant>
        <vt:i4>723</vt:i4>
      </vt:variant>
      <vt:variant>
        <vt:i4>0</vt:i4>
      </vt:variant>
      <vt:variant>
        <vt:i4>5</vt:i4>
      </vt:variant>
      <vt:variant>
        <vt:lpwstr/>
      </vt:variant>
      <vt:variant>
        <vt:lpwstr>gSPA</vt:lpwstr>
      </vt:variant>
      <vt:variant>
        <vt:i4>7471218</vt:i4>
      </vt:variant>
      <vt:variant>
        <vt:i4>720</vt:i4>
      </vt:variant>
      <vt:variant>
        <vt:i4>0</vt:i4>
      </vt:variant>
      <vt:variant>
        <vt:i4>5</vt:i4>
      </vt:variant>
      <vt:variant>
        <vt:lpwstr/>
      </vt:variant>
      <vt:variant>
        <vt:lpwstr>gSERPS</vt:lpwstr>
      </vt:variant>
      <vt:variant>
        <vt:i4>196612</vt:i4>
      </vt:variant>
      <vt:variant>
        <vt:i4>717</vt:i4>
      </vt:variant>
      <vt:variant>
        <vt:i4>0</vt:i4>
      </vt:variant>
      <vt:variant>
        <vt:i4>5</vt:i4>
      </vt:variant>
      <vt:variant>
        <vt:lpwstr>http://www.gov.uk/calculate-state-pension</vt:lpwstr>
      </vt:variant>
      <vt:variant>
        <vt:lpwstr/>
      </vt:variant>
      <vt:variant>
        <vt:i4>4194365</vt:i4>
      </vt:variant>
      <vt:variant>
        <vt:i4>714</vt:i4>
      </vt:variant>
      <vt:variant>
        <vt:i4>0</vt:i4>
      </vt:variant>
      <vt:variant>
        <vt:i4>5</vt:i4>
      </vt:variant>
      <vt:variant>
        <vt:lpwstr>https://www.gov.uk/government/uploads/system/uploads/attachment_data/file/630065/state-pension-age-review-final-report.pdf</vt:lpwstr>
      </vt:variant>
      <vt:variant>
        <vt:lpwstr/>
      </vt:variant>
      <vt:variant>
        <vt:i4>458837</vt:i4>
      </vt:variant>
      <vt:variant>
        <vt:i4>711</vt:i4>
      </vt:variant>
      <vt:variant>
        <vt:i4>0</vt:i4>
      </vt:variant>
      <vt:variant>
        <vt:i4>5</vt:i4>
      </vt:variant>
      <vt:variant>
        <vt:lpwstr/>
      </vt:variant>
      <vt:variant>
        <vt:lpwstr>gState2P</vt:lpwstr>
      </vt:variant>
      <vt:variant>
        <vt:i4>7929961</vt:i4>
      </vt:variant>
      <vt:variant>
        <vt:i4>708</vt:i4>
      </vt:variant>
      <vt:variant>
        <vt:i4>0</vt:i4>
      </vt:variant>
      <vt:variant>
        <vt:i4>5</vt:i4>
      </vt:variant>
      <vt:variant>
        <vt:lpwstr/>
      </vt:variant>
      <vt:variant>
        <vt:lpwstr>gContracted</vt:lpwstr>
      </vt:variant>
      <vt:variant>
        <vt:i4>1441809</vt:i4>
      </vt:variant>
      <vt:variant>
        <vt:i4>705</vt:i4>
      </vt:variant>
      <vt:variant>
        <vt:i4>0</vt:i4>
      </vt:variant>
      <vt:variant>
        <vt:i4>5</vt:i4>
      </vt:variant>
      <vt:variant>
        <vt:lpwstr/>
      </vt:variant>
      <vt:variant>
        <vt:lpwstr>dcReduced</vt:lpwstr>
      </vt:variant>
      <vt:variant>
        <vt:i4>1441809</vt:i4>
      </vt:variant>
      <vt:variant>
        <vt:i4>702</vt:i4>
      </vt:variant>
      <vt:variant>
        <vt:i4>0</vt:i4>
      </vt:variant>
      <vt:variant>
        <vt:i4>5</vt:i4>
      </vt:variant>
      <vt:variant>
        <vt:lpwstr/>
      </vt:variant>
      <vt:variant>
        <vt:lpwstr>dcReduced</vt:lpwstr>
      </vt:variant>
      <vt:variant>
        <vt:i4>1441809</vt:i4>
      </vt:variant>
      <vt:variant>
        <vt:i4>699</vt:i4>
      </vt:variant>
      <vt:variant>
        <vt:i4>0</vt:i4>
      </vt:variant>
      <vt:variant>
        <vt:i4>5</vt:i4>
      </vt:variant>
      <vt:variant>
        <vt:lpwstr/>
      </vt:variant>
      <vt:variant>
        <vt:lpwstr>dcReduced</vt:lpwstr>
      </vt:variant>
      <vt:variant>
        <vt:i4>1441809</vt:i4>
      </vt:variant>
      <vt:variant>
        <vt:i4>696</vt:i4>
      </vt:variant>
      <vt:variant>
        <vt:i4>0</vt:i4>
      </vt:variant>
      <vt:variant>
        <vt:i4>5</vt:i4>
      </vt:variant>
      <vt:variant>
        <vt:lpwstr/>
      </vt:variant>
      <vt:variant>
        <vt:lpwstr>dcReduced</vt:lpwstr>
      </vt:variant>
      <vt:variant>
        <vt:i4>1441809</vt:i4>
      </vt:variant>
      <vt:variant>
        <vt:i4>693</vt:i4>
      </vt:variant>
      <vt:variant>
        <vt:i4>0</vt:i4>
      </vt:variant>
      <vt:variant>
        <vt:i4>5</vt:i4>
      </vt:variant>
      <vt:variant>
        <vt:lpwstr/>
      </vt:variant>
      <vt:variant>
        <vt:lpwstr>dcReduced</vt:lpwstr>
      </vt:variant>
      <vt:variant>
        <vt:i4>1441809</vt:i4>
      </vt:variant>
      <vt:variant>
        <vt:i4>690</vt:i4>
      </vt:variant>
      <vt:variant>
        <vt:i4>0</vt:i4>
      </vt:variant>
      <vt:variant>
        <vt:i4>5</vt:i4>
      </vt:variant>
      <vt:variant>
        <vt:lpwstr/>
      </vt:variant>
      <vt:variant>
        <vt:lpwstr>dcReduced</vt:lpwstr>
      </vt:variant>
      <vt:variant>
        <vt:i4>1441809</vt:i4>
      </vt:variant>
      <vt:variant>
        <vt:i4>687</vt:i4>
      </vt:variant>
      <vt:variant>
        <vt:i4>0</vt:i4>
      </vt:variant>
      <vt:variant>
        <vt:i4>5</vt:i4>
      </vt:variant>
      <vt:variant>
        <vt:lpwstr/>
      </vt:variant>
      <vt:variant>
        <vt:lpwstr>dcReduced</vt:lpwstr>
      </vt:variant>
      <vt:variant>
        <vt:i4>1441809</vt:i4>
      </vt:variant>
      <vt:variant>
        <vt:i4>684</vt:i4>
      </vt:variant>
      <vt:variant>
        <vt:i4>0</vt:i4>
      </vt:variant>
      <vt:variant>
        <vt:i4>5</vt:i4>
      </vt:variant>
      <vt:variant>
        <vt:lpwstr/>
      </vt:variant>
      <vt:variant>
        <vt:lpwstr>dcReduced</vt:lpwstr>
      </vt:variant>
      <vt:variant>
        <vt:i4>1441809</vt:i4>
      </vt:variant>
      <vt:variant>
        <vt:i4>681</vt:i4>
      </vt:variant>
      <vt:variant>
        <vt:i4>0</vt:i4>
      </vt:variant>
      <vt:variant>
        <vt:i4>5</vt:i4>
      </vt:variant>
      <vt:variant>
        <vt:lpwstr/>
      </vt:variant>
      <vt:variant>
        <vt:lpwstr>dcReduced</vt:lpwstr>
      </vt:variant>
      <vt:variant>
        <vt:i4>1441809</vt:i4>
      </vt:variant>
      <vt:variant>
        <vt:i4>678</vt:i4>
      </vt:variant>
      <vt:variant>
        <vt:i4>0</vt:i4>
      </vt:variant>
      <vt:variant>
        <vt:i4>5</vt:i4>
      </vt:variant>
      <vt:variant>
        <vt:lpwstr/>
      </vt:variant>
      <vt:variant>
        <vt:lpwstr>dcReduced</vt:lpwstr>
      </vt:variant>
      <vt:variant>
        <vt:i4>1441809</vt:i4>
      </vt:variant>
      <vt:variant>
        <vt:i4>675</vt:i4>
      </vt:variant>
      <vt:variant>
        <vt:i4>0</vt:i4>
      </vt:variant>
      <vt:variant>
        <vt:i4>5</vt:i4>
      </vt:variant>
      <vt:variant>
        <vt:lpwstr/>
      </vt:variant>
      <vt:variant>
        <vt:lpwstr>dcReduced</vt:lpwstr>
      </vt:variant>
      <vt:variant>
        <vt:i4>1441809</vt:i4>
      </vt:variant>
      <vt:variant>
        <vt:i4>672</vt:i4>
      </vt:variant>
      <vt:variant>
        <vt:i4>0</vt:i4>
      </vt:variant>
      <vt:variant>
        <vt:i4>5</vt:i4>
      </vt:variant>
      <vt:variant>
        <vt:lpwstr/>
      </vt:variant>
      <vt:variant>
        <vt:lpwstr>dcReduced</vt:lpwstr>
      </vt:variant>
      <vt:variant>
        <vt:i4>1441809</vt:i4>
      </vt:variant>
      <vt:variant>
        <vt:i4>669</vt:i4>
      </vt:variant>
      <vt:variant>
        <vt:i4>0</vt:i4>
      </vt:variant>
      <vt:variant>
        <vt:i4>5</vt:i4>
      </vt:variant>
      <vt:variant>
        <vt:lpwstr/>
      </vt:variant>
      <vt:variant>
        <vt:lpwstr>dcReduced</vt:lpwstr>
      </vt:variant>
      <vt:variant>
        <vt:i4>1441809</vt:i4>
      </vt:variant>
      <vt:variant>
        <vt:i4>666</vt:i4>
      </vt:variant>
      <vt:variant>
        <vt:i4>0</vt:i4>
      </vt:variant>
      <vt:variant>
        <vt:i4>5</vt:i4>
      </vt:variant>
      <vt:variant>
        <vt:lpwstr/>
      </vt:variant>
      <vt:variant>
        <vt:lpwstr>dcReduced</vt:lpwstr>
      </vt:variant>
      <vt:variant>
        <vt:i4>8257633</vt:i4>
      </vt:variant>
      <vt:variant>
        <vt:i4>663</vt:i4>
      </vt:variant>
      <vt:variant>
        <vt:i4>0</vt:i4>
      </vt:variant>
      <vt:variant>
        <vt:i4>5</vt:i4>
      </vt:variant>
      <vt:variant>
        <vt:lpwstr/>
      </vt:variant>
      <vt:variant>
        <vt:lpwstr>gDiscretion</vt:lpwstr>
      </vt:variant>
      <vt:variant>
        <vt:i4>8323169</vt:i4>
      </vt:variant>
      <vt:variant>
        <vt:i4>660</vt:i4>
      </vt:variant>
      <vt:variant>
        <vt:i4>0</vt:i4>
      </vt:variant>
      <vt:variant>
        <vt:i4>5</vt:i4>
      </vt:variant>
      <vt:variant>
        <vt:lpwstr/>
      </vt:variant>
      <vt:variant>
        <vt:lpwstr>gPolicy</vt:lpwstr>
      </vt:variant>
      <vt:variant>
        <vt:i4>8257633</vt:i4>
      </vt:variant>
      <vt:variant>
        <vt:i4>657</vt:i4>
      </vt:variant>
      <vt:variant>
        <vt:i4>0</vt:i4>
      </vt:variant>
      <vt:variant>
        <vt:i4>5</vt:i4>
      </vt:variant>
      <vt:variant>
        <vt:lpwstr/>
      </vt:variant>
      <vt:variant>
        <vt:lpwstr>gDiscretion</vt:lpwstr>
      </vt:variant>
      <vt:variant>
        <vt:i4>6422634</vt:i4>
      </vt:variant>
      <vt:variant>
        <vt:i4>654</vt:i4>
      </vt:variant>
      <vt:variant>
        <vt:i4>0</vt:i4>
      </vt:variant>
      <vt:variant>
        <vt:i4>5</vt:i4>
      </vt:variant>
      <vt:variant>
        <vt:lpwstr/>
      </vt:variant>
      <vt:variant>
        <vt:lpwstr>gAdmin</vt:lpwstr>
      </vt:variant>
      <vt:variant>
        <vt:i4>5767191</vt:i4>
      </vt:variant>
      <vt:variant>
        <vt:i4>651</vt:i4>
      </vt:variant>
      <vt:variant>
        <vt:i4>0</vt:i4>
      </vt:variant>
      <vt:variant>
        <vt:i4>5</vt:i4>
      </vt:variant>
      <vt:variant>
        <vt:lpwstr/>
      </vt:variant>
      <vt:variant>
        <vt:lpwstr>gIP16</vt:lpwstr>
      </vt:variant>
      <vt:variant>
        <vt:i4>5701655</vt:i4>
      </vt:variant>
      <vt:variant>
        <vt:i4>648</vt:i4>
      </vt:variant>
      <vt:variant>
        <vt:i4>0</vt:i4>
      </vt:variant>
      <vt:variant>
        <vt:i4>5</vt:i4>
      </vt:variant>
      <vt:variant>
        <vt:lpwstr/>
      </vt:variant>
      <vt:variant>
        <vt:lpwstr>gFP16</vt:lpwstr>
      </vt:variant>
      <vt:variant>
        <vt:i4>5767191</vt:i4>
      </vt:variant>
      <vt:variant>
        <vt:i4>645</vt:i4>
      </vt:variant>
      <vt:variant>
        <vt:i4>0</vt:i4>
      </vt:variant>
      <vt:variant>
        <vt:i4>5</vt:i4>
      </vt:variant>
      <vt:variant>
        <vt:lpwstr/>
      </vt:variant>
      <vt:variant>
        <vt:lpwstr>gIP14</vt:lpwstr>
      </vt:variant>
      <vt:variant>
        <vt:i4>8257640</vt:i4>
      </vt:variant>
      <vt:variant>
        <vt:i4>642</vt:i4>
      </vt:variant>
      <vt:variant>
        <vt:i4>0</vt:i4>
      </vt:variant>
      <vt:variant>
        <vt:i4>5</vt:i4>
      </vt:variant>
      <vt:variant>
        <vt:lpwstr/>
      </vt:variant>
      <vt:variant>
        <vt:lpwstr>gFixed2014</vt:lpwstr>
      </vt:variant>
      <vt:variant>
        <vt:i4>7995499</vt:i4>
      </vt:variant>
      <vt:variant>
        <vt:i4>639</vt:i4>
      </vt:variant>
      <vt:variant>
        <vt:i4>0</vt:i4>
      </vt:variant>
      <vt:variant>
        <vt:i4>5</vt:i4>
      </vt:variant>
      <vt:variant>
        <vt:lpwstr/>
      </vt:variant>
      <vt:variant>
        <vt:lpwstr>gFixed</vt:lpwstr>
      </vt:variant>
      <vt:variant>
        <vt:i4>393227</vt:i4>
      </vt:variant>
      <vt:variant>
        <vt:i4>636</vt:i4>
      </vt:variant>
      <vt:variant>
        <vt:i4>0</vt:i4>
      </vt:variant>
      <vt:variant>
        <vt:i4>5</vt:i4>
      </vt:variant>
      <vt:variant>
        <vt:lpwstr/>
      </vt:variant>
      <vt:variant>
        <vt:lpwstr>gEnhanced</vt:lpwstr>
      </vt:variant>
      <vt:variant>
        <vt:i4>65546</vt:i4>
      </vt:variant>
      <vt:variant>
        <vt:i4>633</vt:i4>
      </vt:variant>
      <vt:variant>
        <vt:i4>0</vt:i4>
      </vt:variant>
      <vt:variant>
        <vt:i4>5</vt:i4>
      </vt:variant>
      <vt:variant>
        <vt:lpwstr/>
      </vt:variant>
      <vt:variant>
        <vt:lpwstr>gPrimary</vt:lpwstr>
      </vt:variant>
      <vt:variant>
        <vt:i4>589838</vt:i4>
      </vt:variant>
      <vt:variant>
        <vt:i4>630</vt:i4>
      </vt:variant>
      <vt:variant>
        <vt:i4>0</vt:i4>
      </vt:variant>
      <vt:variant>
        <vt:i4>5</vt:i4>
      </vt:variant>
      <vt:variant>
        <vt:lpwstr/>
      </vt:variant>
      <vt:variant>
        <vt:lpwstr>gEligible</vt:lpwstr>
      </vt:variant>
      <vt:variant>
        <vt:i4>7929959</vt:i4>
      </vt:variant>
      <vt:variant>
        <vt:i4>627</vt:i4>
      </vt:variant>
      <vt:variant>
        <vt:i4>0</vt:i4>
      </vt:variant>
      <vt:variant>
        <vt:i4>5</vt:i4>
      </vt:variant>
      <vt:variant>
        <vt:lpwstr/>
      </vt:variant>
      <vt:variant>
        <vt:lpwstr>gCivil</vt:lpwstr>
      </vt:variant>
      <vt:variant>
        <vt:i4>1507338</vt:i4>
      </vt:variant>
      <vt:variant>
        <vt:i4>624</vt:i4>
      </vt:variant>
      <vt:variant>
        <vt:i4>0</vt:i4>
      </vt:variant>
      <vt:variant>
        <vt:i4>5</vt:i4>
      </vt:variant>
      <vt:variant>
        <vt:lpwstr/>
      </vt:variant>
      <vt:variant>
        <vt:lpwstr>gGMP</vt:lpwstr>
      </vt:variant>
      <vt:variant>
        <vt:i4>7471218</vt:i4>
      </vt:variant>
      <vt:variant>
        <vt:i4>621</vt:i4>
      </vt:variant>
      <vt:variant>
        <vt:i4>0</vt:i4>
      </vt:variant>
      <vt:variant>
        <vt:i4>5</vt:i4>
      </vt:variant>
      <vt:variant>
        <vt:lpwstr/>
      </vt:variant>
      <vt:variant>
        <vt:lpwstr>gSERPS</vt:lpwstr>
      </vt:variant>
      <vt:variant>
        <vt:i4>7929961</vt:i4>
      </vt:variant>
      <vt:variant>
        <vt:i4>618</vt:i4>
      </vt:variant>
      <vt:variant>
        <vt:i4>0</vt:i4>
      </vt:variant>
      <vt:variant>
        <vt:i4>5</vt:i4>
      </vt:variant>
      <vt:variant>
        <vt:lpwstr/>
      </vt:variant>
      <vt:variant>
        <vt:lpwstr>gContracted</vt:lpwstr>
      </vt:variant>
      <vt:variant>
        <vt:i4>3211318</vt:i4>
      </vt:variant>
      <vt:variant>
        <vt:i4>615</vt:i4>
      </vt:variant>
      <vt:variant>
        <vt:i4>0</vt:i4>
      </vt:variant>
      <vt:variant>
        <vt:i4>5</vt:i4>
      </vt:variant>
      <vt:variant>
        <vt:lpwstr>https://www.gov.uk/guidance/pension-schemes-protect-your-lifetime-allowance</vt:lpwstr>
      </vt:variant>
      <vt:variant>
        <vt:lpwstr/>
      </vt:variant>
      <vt:variant>
        <vt:i4>1245186</vt:i4>
      </vt:variant>
      <vt:variant>
        <vt:i4>612</vt:i4>
      </vt:variant>
      <vt:variant>
        <vt:i4>0</vt:i4>
      </vt:variant>
      <vt:variant>
        <vt:i4>5</vt:i4>
      </vt:variant>
      <vt:variant>
        <vt:lpwstr/>
      </vt:variant>
      <vt:variant>
        <vt:lpwstr>gLifetime</vt:lpwstr>
      </vt:variant>
      <vt:variant>
        <vt:i4>65546</vt:i4>
      </vt:variant>
      <vt:variant>
        <vt:i4>609</vt:i4>
      </vt:variant>
      <vt:variant>
        <vt:i4>0</vt:i4>
      </vt:variant>
      <vt:variant>
        <vt:i4>5</vt:i4>
      </vt:variant>
      <vt:variant>
        <vt:lpwstr/>
      </vt:variant>
      <vt:variant>
        <vt:lpwstr>gPrimary</vt:lpwstr>
      </vt:variant>
      <vt:variant>
        <vt:i4>5701655</vt:i4>
      </vt:variant>
      <vt:variant>
        <vt:i4>606</vt:i4>
      </vt:variant>
      <vt:variant>
        <vt:i4>0</vt:i4>
      </vt:variant>
      <vt:variant>
        <vt:i4>5</vt:i4>
      </vt:variant>
      <vt:variant>
        <vt:lpwstr/>
      </vt:variant>
      <vt:variant>
        <vt:lpwstr>gFP16</vt:lpwstr>
      </vt:variant>
      <vt:variant>
        <vt:i4>1245186</vt:i4>
      </vt:variant>
      <vt:variant>
        <vt:i4>603</vt:i4>
      </vt:variant>
      <vt:variant>
        <vt:i4>0</vt:i4>
      </vt:variant>
      <vt:variant>
        <vt:i4>5</vt:i4>
      </vt:variant>
      <vt:variant>
        <vt:lpwstr/>
      </vt:variant>
      <vt:variant>
        <vt:lpwstr>gLifetime</vt:lpwstr>
      </vt:variant>
      <vt:variant>
        <vt:i4>8257640</vt:i4>
      </vt:variant>
      <vt:variant>
        <vt:i4>600</vt:i4>
      </vt:variant>
      <vt:variant>
        <vt:i4>0</vt:i4>
      </vt:variant>
      <vt:variant>
        <vt:i4>5</vt:i4>
      </vt:variant>
      <vt:variant>
        <vt:lpwstr/>
      </vt:variant>
      <vt:variant>
        <vt:lpwstr>gFixed2014</vt:lpwstr>
      </vt:variant>
      <vt:variant>
        <vt:i4>1245186</vt:i4>
      </vt:variant>
      <vt:variant>
        <vt:i4>597</vt:i4>
      </vt:variant>
      <vt:variant>
        <vt:i4>0</vt:i4>
      </vt:variant>
      <vt:variant>
        <vt:i4>5</vt:i4>
      </vt:variant>
      <vt:variant>
        <vt:lpwstr/>
      </vt:variant>
      <vt:variant>
        <vt:lpwstr>gLifetime</vt:lpwstr>
      </vt:variant>
      <vt:variant>
        <vt:i4>393227</vt:i4>
      </vt:variant>
      <vt:variant>
        <vt:i4>594</vt:i4>
      </vt:variant>
      <vt:variant>
        <vt:i4>0</vt:i4>
      </vt:variant>
      <vt:variant>
        <vt:i4>5</vt:i4>
      </vt:variant>
      <vt:variant>
        <vt:lpwstr/>
      </vt:variant>
      <vt:variant>
        <vt:lpwstr>gEnhanced</vt:lpwstr>
      </vt:variant>
      <vt:variant>
        <vt:i4>65546</vt:i4>
      </vt:variant>
      <vt:variant>
        <vt:i4>591</vt:i4>
      </vt:variant>
      <vt:variant>
        <vt:i4>0</vt:i4>
      </vt:variant>
      <vt:variant>
        <vt:i4>5</vt:i4>
      </vt:variant>
      <vt:variant>
        <vt:lpwstr/>
      </vt:variant>
      <vt:variant>
        <vt:lpwstr>gPrimary</vt:lpwstr>
      </vt:variant>
      <vt:variant>
        <vt:i4>7209084</vt:i4>
      </vt:variant>
      <vt:variant>
        <vt:i4>588</vt:i4>
      </vt:variant>
      <vt:variant>
        <vt:i4>0</vt:i4>
      </vt:variant>
      <vt:variant>
        <vt:i4>5</vt:i4>
      </vt:variant>
      <vt:variant>
        <vt:lpwstr/>
      </vt:variant>
      <vt:variant>
        <vt:lpwstr>gAnnual</vt:lpwstr>
      </vt:variant>
      <vt:variant>
        <vt:i4>1245186</vt:i4>
      </vt:variant>
      <vt:variant>
        <vt:i4>585</vt:i4>
      </vt:variant>
      <vt:variant>
        <vt:i4>0</vt:i4>
      </vt:variant>
      <vt:variant>
        <vt:i4>5</vt:i4>
      </vt:variant>
      <vt:variant>
        <vt:lpwstr/>
      </vt:variant>
      <vt:variant>
        <vt:lpwstr>gLifetime</vt:lpwstr>
      </vt:variant>
      <vt:variant>
        <vt:i4>65546</vt:i4>
      </vt:variant>
      <vt:variant>
        <vt:i4>582</vt:i4>
      </vt:variant>
      <vt:variant>
        <vt:i4>0</vt:i4>
      </vt:variant>
      <vt:variant>
        <vt:i4>5</vt:i4>
      </vt:variant>
      <vt:variant>
        <vt:lpwstr/>
      </vt:variant>
      <vt:variant>
        <vt:lpwstr>gPrimary</vt:lpwstr>
      </vt:variant>
      <vt:variant>
        <vt:i4>393218</vt:i4>
      </vt:variant>
      <vt:variant>
        <vt:i4>579</vt:i4>
      </vt:variant>
      <vt:variant>
        <vt:i4>0</vt:i4>
      </vt:variant>
      <vt:variant>
        <vt:i4>5</vt:i4>
      </vt:variant>
      <vt:variant>
        <vt:lpwstr/>
      </vt:variant>
      <vt:variant>
        <vt:lpwstr>gTerm</vt:lpwstr>
      </vt:variant>
      <vt:variant>
        <vt:i4>8323169</vt:i4>
      </vt:variant>
      <vt:variant>
        <vt:i4>576</vt:i4>
      </vt:variant>
      <vt:variant>
        <vt:i4>0</vt:i4>
      </vt:variant>
      <vt:variant>
        <vt:i4>5</vt:i4>
      </vt:variant>
      <vt:variant>
        <vt:lpwstr/>
      </vt:variant>
      <vt:variant>
        <vt:lpwstr>gPolicy</vt:lpwstr>
      </vt:variant>
      <vt:variant>
        <vt:i4>6422634</vt:i4>
      </vt:variant>
      <vt:variant>
        <vt:i4>573</vt:i4>
      </vt:variant>
      <vt:variant>
        <vt:i4>0</vt:i4>
      </vt:variant>
      <vt:variant>
        <vt:i4>5</vt:i4>
      </vt:variant>
      <vt:variant>
        <vt:lpwstr/>
      </vt:variant>
      <vt:variant>
        <vt:lpwstr>gAdmin</vt:lpwstr>
      </vt:variant>
      <vt:variant>
        <vt:i4>1507338</vt:i4>
      </vt:variant>
      <vt:variant>
        <vt:i4>570</vt:i4>
      </vt:variant>
      <vt:variant>
        <vt:i4>0</vt:i4>
      </vt:variant>
      <vt:variant>
        <vt:i4>5</vt:i4>
      </vt:variant>
      <vt:variant>
        <vt:lpwstr/>
      </vt:variant>
      <vt:variant>
        <vt:lpwstr>gGMP</vt:lpwstr>
      </vt:variant>
      <vt:variant>
        <vt:i4>1179671</vt:i4>
      </vt:variant>
      <vt:variant>
        <vt:i4>567</vt:i4>
      </vt:variant>
      <vt:variant>
        <vt:i4>0</vt:i4>
      </vt:variant>
      <vt:variant>
        <vt:i4>5</vt:i4>
      </vt:variant>
      <vt:variant>
        <vt:lpwstr/>
      </vt:variant>
      <vt:variant>
        <vt:lpwstr>gSPA</vt:lpwstr>
      </vt:variant>
      <vt:variant>
        <vt:i4>458837</vt:i4>
      </vt:variant>
      <vt:variant>
        <vt:i4>564</vt:i4>
      </vt:variant>
      <vt:variant>
        <vt:i4>0</vt:i4>
      </vt:variant>
      <vt:variant>
        <vt:i4>5</vt:i4>
      </vt:variant>
      <vt:variant>
        <vt:lpwstr/>
      </vt:variant>
      <vt:variant>
        <vt:lpwstr>gState2P</vt:lpwstr>
      </vt:variant>
      <vt:variant>
        <vt:i4>7471218</vt:i4>
      </vt:variant>
      <vt:variant>
        <vt:i4>561</vt:i4>
      </vt:variant>
      <vt:variant>
        <vt:i4>0</vt:i4>
      </vt:variant>
      <vt:variant>
        <vt:i4>5</vt:i4>
      </vt:variant>
      <vt:variant>
        <vt:lpwstr/>
      </vt:variant>
      <vt:variant>
        <vt:lpwstr>gSERPS</vt:lpwstr>
      </vt:variant>
      <vt:variant>
        <vt:i4>393230</vt:i4>
      </vt:variant>
      <vt:variant>
        <vt:i4>558</vt:i4>
      </vt:variant>
      <vt:variant>
        <vt:i4>0</vt:i4>
      </vt:variant>
      <vt:variant>
        <vt:i4>5</vt:i4>
      </vt:variant>
      <vt:variant>
        <vt:lpwstr/>
      </vt:variant>
      <vt:variant>
        <vt:lpwstr>dgLateRet</vt:lpwstr>
      </vt:variant>
      <vt:variant>
        <vt:i4>8323177</vt:i4>
      </vt:variant>
      <vt:variant>
        <vt:i4>555</vt:i4>
      </vt:variant>
      <vt:variant>
        <vt:i4>0</vt:i4>
      </vt:variant>
      <vt:variant>
        <vt:i4>5</vt:i4>
      </vt:variant>
      <vt:variant>
        <vt:lpwstr/>
      </vt:variant>
      <vt:variant>
        <vt:lpwstr>erAdmin</vt:lpwstr>
      </vt:variant>
      <vt:variant>
        <vt:i4>2490419</vt:i4>
      </vt:variant>
      <vt:variant>
        <vt:i4>552</vt:i4>
      </vt:variant>
      <vt:variant>
        <vt:i4>0</vt:i4>
      </vt:variant>
      <vt:variant>
        <vt:i4>5</vt:i4>
      </vt:variant>
      <vt:variant>
        <vt:lpwstr>http://www.gov.uk/find-lost-pension</vt:lpwstr>
      </vt:variant>
      <vt:variant>
        <vt:lpwstr/>
      </vt:variant>
      <vt:variant>
        <vt:i4>2752570</vt:i4>
      </vt:variant>
      <vt:variant>
        <vt:i4>549</vt:i4>
      </vt:variant>
      <vt:variant>
        <vt:i4>0</vt:i4>
      </vt:variant>
      <vt:variant>
        <vt:i4>5</vt:i4>
      </vt:variant>
      <vt:variant>
        <vt:lpwstr>http://www.thepensionsregulator.gov.uk/</vt:lpwstr>
      </vt:variant>
      <vt:variant>
        <vt:lpwstr/>
      </vt:variant>
      <vt:variant>
        <vt:i4>786509</vt:i4>
      </vt:variant>
      <vt:variant>
        <vt:i4>546</vt:i4>
      </vt:variant>
      <vt:variant>
        <vt:i4>0</vt:i4>
      </vt:variant>
      <vt:variant>
        <vt:i4>5</vt:i4>
      </vt:variant>
      <vt:variant>
        <vt:lpwstr>http://www.pensions-ombudsman.org.uk/</vt:lpwstr>
      </vt:variant>
      <vt:variant>
        <vt:lpwstr/>
      </vt:variant>
      <vt:variant>
        <vt:i4>8060968</vt:i4>
      </vt:variant>
      <vt:variant>
        <vt:i4>543</vt:i4>
      </vt:variant>
      <vt:variant>
        <vt:i4>0</vt:i4>
      </vt:variant>
      <vt:variant>
        <vt:i4>5</vt:i4>
      </vt:variant>
      <vt:variant>
        <vt:lpwstr>http://www.pensionsadvisoryservice.org.uk/</vt:lpwstr>
      </vt:variant>
      <vt:variant>
        <vt:lpwstr/>
      </vt:variant>
      <vt:variant>
        <vt:i4>6422634</vt:i4>
      </vt:variant>
      <vt:variant>
        <vt:i4>540</vt:i4>
      </vt:variant>
      <vt:variant>
        <vt:i4>0</vt:i4>
      </vt:variant>
      <vt:variant>
        <vt:i4>5</vt:i4>
      </vt:variant>
      <vt:variant>
        <vt:lpwstr/>
      </vt:variant>
      <vt:variant>
        <vt:lpwstr>gAdmin</vt:lpwstr>
      </vt:variant>
      <vt:variant>
        <vt:i4>2162785</vt:i4>
      </vt:variant>
      <vt:variant>
        <vt:i4>537</vt:i4>
      </vt:variant>
      <vt:variant>
        <vt:i4>0</vt:i4>
      </vt:variant>
      <vt:variant>
        <vt:i4>5</vt:i4>
      </vt:variant>
      <vt:variant>
        <vt:lpwstr>http://lgpsregs.org/timelineregs/SWorkLGPS.htm</vt:lpwstr>
      </vt:variant>
      <vt:variant>
        <vt:lpwstr/>
      </vt:variant>
      <vt:variant>
        <vt:i4>6422634</vt:i4>
      </vt:variant>
      <vt:variant>
        <vt:i4>534</vt:i4>
      </vt:variant>
      <vt:variant>
        <vt:i4>0</vt:i4>
      </vt:variant>
      <vt:variant>
        <vt:i4>5</vt:i4>
      </vt:variant>
      <vt:variant>
        <vt:lpwstr/>
      </vt:variant>
      <vt:variant>
        <vt:lpwstr>gAdmin</vt:lpwstr>
      </vt:variant>
      <vt:variant>
        <vt:i4>7209084</vt:i4>
      </vt:variant>
      <vt:variant>
        <vt:i4>531</vt:i4>
      </vt:variant>
      <vt:variant>
        <vt:i4>0</vt:i4>
      </vt:variant>
      <vt:variant>
        <vt:i4>5</vt:i4>
      </vt:variant>
      <vt:variant>
        <vt:lpwstr/>
      </vt:variant>
      <vt:variant>
        <vt:lpwstr>gAnnual</vt:lpwstr>
      </vt:variant>
      <vt:variant>
        <vt:i4>6422634</vt:i4>
      </vt:variant>
      <vt:variant>
        <vt:i4>528</vt:i4>
      </vt:variant>
      <vt:variant>
        <vt:i4>0</vt:i4>
      </vt:variant>
      <vt:variant>
        <vt:i4>5</vt:i4>
      </vt:variant>
      <vt:variant>
        <vt:lpwstr/>
      </vt:variant>
      <vt:variant>
        <vt:lpwstr>gAdmin</vt:lpwstr>
      </vt:variant>
      <vt:variant>
        <vt:i4>1245186</vt:i4>
      </vt:variant>
      <vt:variant>
        <vt:i4>525</vt:i4>
      </vt:variant>
      <vt:variant>
        <vt:i4>0</vt:i4>
      </vt:variant>
      <vt:variant>
        <vt:i4>5</vt:i4>
      </vt:variant>
      <vt:variant>
        <vt:lpwstr/>
      </vt:variant>
      <vt:variant>
        <vt:lpwstr>gLifetime</vt:lpwstr>
      </vt:variant>
      <vt:variant>
        <vt:i4>7929959</vt:i4>
      </vt:variant>
      <vt:variant>
        <vt:i4>522</vt:i4>
      </vt:variant>
      <vt:variant>
        <vt:i4>0</vt:i4>
      </vt:variant>
      <vt:variant>
        <vt:i4>5</vt:i4>
      </vt:variant>
      <vt:variant>
        <vt:lpwstr/>
      </vt:variant>
      <vt:variant>
        <vt:lpwstr>gCivil</vt:lpwstr>
      </vt:variant>
      <vt:variant>
        <vt:i4>6422634</vt:i4>
      </vt:variant>
      <vt:variant>
        <vt:i4>519</vt:i4>
      </vt:variant>
      <vt:variant>
        <vt:i4>0</vt:i4>
      </vt:variant>
      <vt:variant>
        <vt:i4>5</vt:i4>
      </vt:variant>
      <vt:variant>
        <vt:lpwstr/>
      </vt:variant>
      <vt:variant>
        <vt:lpwstr>gAdmin</vt:lpwstr>
      </vt:variant>
      <vt:variant>
        <vt:i4>7929959</vt:i4>
      </vt:variant>
      <vt:variant>
        <vt:i4>516</vt:i4>
      </vt:variant>
      <vt:variant>
        <vt:i4>0</vt:i4>
      </vt:variant>
      <vt:variant>
        <vt:i4>5</vt:i4>
      </vt:variant>
      <vt:variant>
        <vt:lpwstr/>
      </vt:variant>
      <vt:variant>
        <vt:lpwstr>gCivil</vt:lpwstr>
      </vt:variant>
      <vt:variant>
        <vt:i4>6422634</vt:i4>
      </vt:variant>
      <vt:variant>
        <vt:i4>513</vt:i4>
      </vt:variant>
      <vt:variant>
        <vt:i4>0</vt:i4>
      </vt:variant>
      <vt:variant>
        <vt:i4>5</vt:i4>
      </vt:variant>
      <vt:variant>
        <vt:lpwstr/>
      </vt:variant>
      <vt:variant>
        <vt:lpwstr>gAdmin</vt:lpwstr>
      </vt:variant>
      <vt:variant>
        <vt:i4>6422634</vt:i4>
      </vt:variant>
      <vt:variant>
        <vt:i4>510</vt:i4>
      </vt:variant>
      <vt:variant>
        <vt:i4>0</vt:i4>
      </vt:variant>
      <vt:variant>
        <vt:i4>5</vt:i4>
      </vt:variant>
      <vt:variant>
        <vt:lpwstr/>
      </vt:variant>
      <vt:variant>
        <vt:lpwstr>gAdmin</vt:lpwstr>
      </vt:variant>
      <vt:variant>
        <vt:i4>8257633</vt:i4>
      </vt:variant>
      <vt:variant>
        <vt:i4>507</vt:i4>
      </vt:variant>
      <vt:variant>
        <vt:i4>0</vt:i4>
      </vt:variant>
      <vt:variant>
        <vt:i4>5</vt:i4>
      </vt:variant>
      <vt:variant>
        <vt:lpwstr/>
      </vt:variant>
      <vt:variant>
        <vt:lpwstr>gDiscretion</vt:lpwstr>
      </vt:variant>
      <vt:variant>
        <vt:i4>589838</vt:i4>
      </vt:variant>
      <vt:variant>
        <vt:i4>504</vt:i4>
      </vt:variant>
      <vt:variant>
        <vt:i4>0</vt:i4>
      </vt:variant>
      <vt:variant>
        <vt:i4>5</vt:i4>
      </vt:variant>
      <vt:variant>
        <vt:lpwstr/>
      </vt:variant>
      <vt:variant>
        <vt:lpwstr>gEligible</vt:lpwstr>
      </vt:variant>
      <vt:variant>
        <vt:i4>720911</vt:i4>
      </vt:variant>
      <vt:variant>
        <vt:i4>501</vt:i4>
      </vt:variant>
      <vt:variant>
        <vt:i4>0</vt:i4>
      </vt:variant>
      <vt:variant>
        <vt:i4>5</vt:i4>
      </vt:variant>
      <vt:variant>
        <vt:lpwstr/>
      </vt:variant>
      <vt:variant>
        <vt:lpwstr>dsCeasing</vt:lpwstr>
      </vt:variant>
      <vt:variant>
        <vt:i4>7995517</vt:i4>
      </vt:variant>
      <vt:variant>
        <vt:i4>498</vt:i4>
      </vt:variant>
      <vt:variant>
        <vt:i4>0</vt:i4>
      </vt:variant>
      <vt:variant>
        <vt:i4>5</vt:i4>
      </vt:variant>
      <vt:variant>
        <vt:lpwstr>http://lgpslibrary.org/assets/gas/ew/CLLREv1.9c.doc</vt:lpwstr>
      </vt:variant>
      <vt:variant>
        <vt:lpwstr/>
      </vt:variant>
      <vt:variant>
        <vt:i4>524293</vt:i4>
      </vt:variant>
      <vt:variant>
        <vt:i4>495</vt:i4>
      </vt:variant>
      <vt:variant>
        <vt:i4>0</vt:i4>
      </vt:variant>
      <vt:variant>
        <vt:i4>5</vt:i4>
      </vt:variant>
      <vt:variant>
        <vt:lpwstr/>
      </vt:variant>
      <vt:variant>
        <vt:lpwstr>emDivorce</vt:lpwstr>
      </vt:variant>
      <vt:variant>
        <vt:i4>1245186</vt:i4>
      </vt:variant>
      <vt:variant>
        <vt:i4>492</vt:i4>
      </vt:variant>
      <vt:variant>
        <vt:i4>0</vt:i4>
      </vt:variant>
      <vt:variant>
        <vt:i4>5</vt:i4>
      </vt:variant>
      <vt:variant>
        <vt:lpwstr/>
      </vt:variant>
      <vt:variant>
        <vt:lpwstr>gLifetime</vt:lpwstr>
      </vt:variant>
      <vt:variant>
        <vt:i4>7209084</vt:i4>
      </vt:variant>
      <vt:variant>
        <vt:i4>489</vt:i4>
      </vt:variant>
      <vt:variant>
        <vt:i4>0</vt:i4>
      </vt:variant>
      <vt:variant>
        <vt:i4>5</vt:i4>
      </vt:variant>
      <vt:variant>
        <vt:lpwstr/>
      </vt:variant>
      <vt:variant>
        <vt:lpwstr>gAnnual</vt:lpwstr>
      </vt:variant>
      <vt:variant>
        <vt:i4>7929959</vt:i4>
      </vt:variant>
      <vt:variant>
        <vt:i4>486</vt:i4>
      </vt:variant>
      <vt:variant>
        <vt:i4>0</vt:i4>
      </vt:variant>
      <vt:variant>
        <vt:i4>5</vt:i4>
      </vt:variant>
      <vt:variant>
        <vt:lpwstr/>
      </vt:variant>
      <vt:variant>
        <vt:lpwstr>gCivil</vt:lpwstr>
      </vt:variant>
      <vt:variant>
        <vt:i4>1507335</vt:i4>
      </vt:variant>
      <vt:variant>
        <vt:i4>483</vt:i4>
      </vt:variant>
      <vt:variant>
        <vt:i4>0</vt:i4>
      </vt:variant>
      <vt:variant>
        <vt:i4>5</vt:i4>
      </vt:variant>
      <vt:variant>
        <vt:lpwstr/>
      </vt:variant>
      <vt:variant>
        <vt:lpwstr>ckGiveup</vt:lpwstr>
      </vt:variant>
      <vt:variant>
        <vt:i4>6422634</vt:i4>
      </vt:variant>
      <vt:variant>
        <vt:i4>480</vt:i4>
      </vt:variant>
      <vt:variant>
        <vt:i4>0</vt:i4>
      </vt:variant>
      <vt:variant>
        <vt:i4>5</vt:i4>
      </vt:variant>
      <vt:variant>
        <vt:lpwstr/>
      </vt:variant>
      <vt:variant>
        <vt:lpwstr>gAdmin</vt:lpwstr>
      </vt:variant>
      <vt:variant>
        <vt:i4>589828</vt:i4>
      </vt:variant>
      <vt:variant>
        <vt:i4>477</vt:i4>
      </vt:variant>
      <vt:variant>
        <vt:i4>0</vt:i4>
      </vt:variant>
      <vt:variant>
        <vt:i4>5</vt:i4>
      </vt:variant>
      <vt:variant>
        <vt:lpwstr/>
      </vt:variant>
      <vt:variant>
        <vt:lpwstr>gTotalMem</vt:lpwstr>
      </vt:variant>
      <vt:variant>
        <vt:i4>6422630</vt:i4>
      </vt:variant>
      <vt:variant>
        <vt:i4>474</vt:i4>
      </vt:variant>
      <vt:variant>
        <vt:i4>0</vt:i4>
      </vt:variant>
      <vt:variant>
        <vt:i4>5</vt:i4>
      </vt:variant>
      <vt:variant>
        <vt:lpwstr/>
      </vt:variant>
      <vt:variant>
        <vt:lpwstr>djChildelig</vt:lpwstr>
      </vt:variant>
      <vt:variant>
        <vt:i4>7929959</vt:i4>
      </vt:variant>
      <vt:variant>
        <vt:i4>471</vt:i4>
      </vt:variant>
      <vt:variant>
        <vt:i4>0</vt:i4>
      </vt:variant>
      <vt:variant>
        <vt:i4>5</vt:i4>
      </vt:variant>
      <vt:variant>
        <vt:lpwstr/>
      </vt:variant>
      <vt:variant>
        <vt:lpwstr>gCivil</vt:lpwstr>
      </vt:variant>
      <vt:variant>
        <vt:i4>8257633</vt:i4>
      </vt:variant>
      <vt:variant>
        <vt:i4>468</vt:i4>
      </vt:variant>
      <vt:variant>
        <vt:i4>0</vt:i4>
      </vt:variant>
      <vt:variant>
        <vt:i4>5</vt:i4>
      </vt:variant>
      <vt:variant>
        <vt:lpwstr/>
      </vt:variant>
      <vt:variant>
        <vt:lpwstr>gDiscretion</vt:lpwstr>
      </vt:variant>
      <vt:variant>
        <vt:i4>8257633</vt:i4>
      </vt:variant>
      <vt:variant>
        <vt:i4>465</vt:i4>
      </vt:variant>
      <vt:variant>
        <vt:i4>0</vt:i4>
      </vt:variant>
      <vt:variant>
        <vt:i4>5</vt:i4>
      </vt:variant>
      <vt:variant>
        <vt:lpwstr/>
      </vt:variant>
      <vt:variant>
        <vt:lpwstr>gDiscretion</vt:lpwstr>
      </vt:variant>
      <vt:variant>
        <vt:i4>6946919</vt:i4>
      </vt:variant>
      <vt:variant>
        <vt:i4>462</vt:i4>
      </vt:variant>
      <vt:variant>
        <vt:i4>0</vt:i4>
      </vt:variant>
      <vt:variant>
        <vt:i4>5</vt:i4>
      </vt:variant>
      <vt:variant>
        <vt:lpwstr/>
      </vt:variant>
      <vt:variant>
        <vt:lpwstr>gProtected</vt:lpwstr>
      </vt:variant>
      <vt:variant>
        <vt:i4>6946927</vt:i4>
      </vt:variant>
      <vt:variant>
        <vt:i4>459</vt:i4>
      </vt:variant>
      <vt:variant>
        <vt:i4>0</vt:i4>
      </vt:variant>
      <vt:variant>
        <vt:i4>5</vt:i4>
      </vt:variant>
      <vt:variant>
        <vt:lpwstr/>
      </vt:variant>
      <vt:variant>
        <vt:lpwstr>daEarlyRet</vt:lpwstr>
      </vt:variant>
      <vt:variant>
        <vt:i4>589828</vt:i4>
      </vt:variant>
      <vt:variant>
        <vt:i4>456</vt:i4>
      </vt:variant>
      <vt:variant>
        <vt:i4>0</vt:i4>
      </vt:variant>
      <vt:variant>
        <vt:i4>5</vt:i4>
      </vt:variant>
      <vt:variant>
        <vt:lpwstr/>
      </vt:variant>
      <vt:variant>
        <vt:lpwstr>gTotalMem</vt:lpwstr>
      </vt:variant>
      <vt:variant>
        <vt:i4>1638420</vt:i4>
      </vt:variant>
      <vt:variant>
        <vt:i4>453</vt:i4>
      </vt:variant>
      <vt:variant>
        <vt:i4>0</vt:i4>
      </vt:variant>
      <vt:variant>
        <vt:i4>5</vt:i4>
      </vt:variant>
      <vt:variant>
        <vt:lpwstr/>
      </vt:variant>
      <vt:variant>
        <vt:lpwstr>caRetirement</vt:lpwstr>
      </vt:variant>
      <vt:variant>
        <vt:i4>458837</vt:i4>
      </vt:variant>
      <vt:variant>
        <vt:i4>450</vt:i4>
      </vt:variant>
      <vt:variant>
        <vt:i4>0</vt:i4>
      </vt:variant>
      <vt:variant>
        <vt:i4>5</vt:i4>
      </vt:variant>
      <vt:variant>
        <vt:lpwstr/>
      </vt:variant>
      <vt:variant>
        <vt:lpwstr>gState2P</vt:lpwstr>
      </vt:variant>
      <vt:variant>
        <vt:i4>7995517</vt:i4>
      </vt:variant>
      <vt:variant>
        <vt:i4>447</vt:i4>
      </vt:variant>
      <vt:variant>
        <vt:i4>0</vt:i4>
      </vt:variant>
      <vt:variant>
        <vt:i4>5</vt:i4>
      </vt:variant>
      <vt:variant>
        <vt:lpwstr>http://lgpslibrary.org/assets/gas/ew/CLLREv1.9c.doc</vt:lpwstr>
      </vt:variant>
      <vt:variant>
        <vt:lpwstr/>
      </vt:variant>
      <vt:variant>
        <vt:i4>589830</vt:i4>
      </vt:variant>
      <vt:variant>
        <vt:i4>444</vt:i4>
      </vt:variant>
      <vt:variant>
        <vt:i4>0</vt:i4>
      </vt:variant>
      <vt:variant>
        <vt:i4>5</vt:i4>
      </vt:variant>
      <vt:variant>
        <vt:lpwstr/>
      </vt:variant>
      <vt:variant>
        <vt:lpwstr>gPay</vt:lpwstr>
      </vt:variant>
      <vt:variant>
        <vt:i4>5701655</vt:i4>
      </vt:variant>
      <vt:variant>
        <vt:i4>441</vt:i4>
      </vt:variant>
      <vt:variant>
        <vt:i4>0</vt:i4>
      </vt:variant>
      <vt:variant>
        <vt:i4>5</vt:i4>
      </vt:variant>
      <vt:variant>
        <vt:lpwstr/>
      </vt:variant>
      <vt:variant>
        <vt:lpwstr>gFP16</vt:lpwstr>
      </vt:variant>
      <vt:variant>
        <vt:i4>8257640</vt:i4>
      </vt:variant>
      <vt:variant>
        <vt:i4>438</vt:i4>
      </vt:variant>
      <vt:variant>
        <vt:i4>0</vt:i4>
      </vt:variant>
      <vt:variant>
        <vt:i4>5</vt:i4>
      </vt:variant>
      <vt:variant>
        <vt:lpwstr/>
      </vt:variant>
      <vt:variant>
        <vt:lpwstr>gFixed2014</vt:lpwstr>
      </vt:variant>
      <vt:variant>
        <vt:i4>7995499</vt:i4>
      </vt:variant>
      <vt:variant>
        <vt:i4>435</vt:i4>
      </vt:variant>
      <vt:variant>
        <vt:i4>0</vt:i4>
      </vt:variant>
      <vt:variant>
        <vt:i4>5</vt:i4>
      </vt:variant>
      <vt:variant>
        <vt:lpwstr/>
      </vt:variant>
      <vt:variant>
        <vt:lpwstr>gFixed</vt:lpwstr>
      </vt:variant>
      <vt:variant>
        <vt:i4>393227</vt:i4>
      </vt:variant>
      <vt:variant>
        <vt:i4>432</vt:i4>
      </vt:variant>
      <vt:variant>
        <vt:i4>0</vt:i4>
      </vt:variant>
      <vt:variant>
        <vt:i4>5</vt:i4>
      </vt:variant>
      <vt:variant>
        <vt:lpwstr/>
      </vt:variant>
      <vt:variant>
        <vt:lpwstr>gEnhanced</vt:lpwstr>
      </vt:variant>
      <vt:variant>
        <vt:i4>7209084</vt:i4>
      </vt:variant>
      <vt:variant>
        <vt:i4>429</vt:i4>
      </vt:variant>
      <vt:variant>
        <vt:i4>0</vt:i4>
      </vt:variant>
      <vt:variant>
        <vt:i4>5</vt:i4>
      </vt:variant>
      <vt:variant>
        <vt:lpwstr/>
      </vt:variant>
      <vt:variant>
        <vt:lpwstr>gAnnual</vt:lpwstr>
      </vt:variant>
      <vt:variant>
        <vt:i4>1245186</vt:i4>
      </vt:variant>
      <vt:variant>
        <vt:i4>426</vt:i4>
      </vt:variant>
      <vt:variant>
        <vt:i4>0</vt:i4>
      </vt:variant>
      <vt:variant>
        <vt:i4>5</vt:i4>
      </vt:variant>
      <vt:variant>
        <vt:lpwstr/>
      </vt:variant>
      <vt:variant>
        <vt:lpwstr>gLifetime</vt:lpwstr>
      </vt:variant>
      <vt:variant>
        <vt:i4>7667753</vt:i4>
      </vt:variant>
      <vt:variant>
        <vt:i4>423</vt:i4>
      </vt:variant>
      <vt:variant>
        <vt:i4>0</vt:i4>
      </vt:variant>
      <vt:variant>
        <vt:i4>5</vt:i4>
      </vt:variant>
      <vt:variant>
        <vt:lpwstr>http://www.pensionwise.gov.uk/</vt:lpwstr>
      </vt:variant>
      <vt:variant>
        <vt:lpwstr/>
      </vt:variant>
      <vt:variant>
        <vt:i4>7602275</vt:i4>
      </vt:variant>
      <vt:variant>
        <vt:i4>420</vt:i4>
      </vt:variant>
      <vt:variant>
        <vt:i4>0</vt:i4>
      </vt:variant>
      <vt:variant>
        <vt:i4>5</vt:i4>
      </vt:variant>
      <vt:variant>
        <vt:lpwstr/>
      </vt:variant>
      <vt:variant>
        <vt:lpwstr>gCareer</vt:lpwstr>
      </vt:variant>
      <vt:variant>
        <vt:i4>7667753</vt:i4>
      </vt:variant>
      <vt:variant>
        <vt:i4>417</vt:i4>
      </vt:variant>
      <vt:variant>
        <vt:i4>0</vt:i4>
      </vt:variant>
      <vt:variant>
        <vt:i4>5</vt:i4>
      </vt:variant>
      <vt:variant>
        <vt:lpwstr>http://www.pensionwise.gov.uk/</vt:lpwstr>
      </vt:variant>
      <vt:variant>
        <vt:lpwstr/>
      </vt:variant>
      <vt:variant>
        <vt:i4>6946913</vt:i4>
      </vt:variant>
      <vt:variant>
        <vt:i4>414</vt:i4>
      </vt:variant>
      <vt:variant>
        <vt:i4>0</vt:i4>
      </vt:variant>
      <vt:variant>
        <vt:i4>5</vt:i4>
      </vt:variant>
      <vt:variant>
        <vt:lpwstr/>
      </vt:variant>
      <vt:variant>
        <vt:lpwstr>cgHowMuchLS</vt:lpwstr>
      </vt:variant>
      <vt:variant>
        <vt:i4>196617</vt:i4>
      </vt:variant>
      <vt:variant>
        <vt:i4>411</vt:i4>
      </vt:variant>
      <vt:variant>
        <vt:i4>0</vt:i4>
      </vt:variant>
      <vt:variant>
        <vt:i4>5</vt:i4>
      </vt:variant>
      <vt:variant>
        <vt:lpwstr/>
      </vt:variant>
      <vt:variant>
        <vt:lpwstr>dqPoints</vt:lpwstr>
      </vt:variant>
      <vt:variant>
        <vt:i4>589830</vt:i4>
      </vt:variant>
      <vt:variant>
        <vt:i4>408</vt:i4>
      </vt:variant>
      <vt:variant>
        <vt:i4>0</vt:i4>
      </vt:variant>
      <vt:variant>
        <vt:i4>5</vt:i4>
      </vt:variant>
      <vt:variant>
        <vt:lpwstr/>
      </vt:variant>
      <vt:variant>
        <vt:lpwstr>gPay</vt:lpwstr>
      </vt:variant>
      <vt:variant>
        <vt:i4>524293</vt:i4>
      </vt:variant>
      <vt:variant>
        <vt:i4>405</vt:i4>
      </vt:variant>
      <vt:variant>
        <vt:i4>0</vt:i4>
      </vt:variant>
      <vt:variant>
        <vt:i4>5</vt:i4>
      </vt:variant>
      <vt:variant>
        <vt:lpwstr/>
      </vt:variant>
      <vt:variant>
        <vt:lpwstr>emDivorce</vt:lpwstr>
      </vt:variant>
      <vt:variant>
        <vt:i4>7929959</vt:i4>
      </vt:variant>
      <vt:variant>
        <vt:i4>402</vt:i4>
      </vt:variant>
      <vt:variant>
        <vt:i4>0</vt:i4>
      </vt:variant>
      <vt:variant>
        <vt:i4>5</vt:i4>
      </vt:variant>
      <vt:variant>
        <vt:lpwstr/>
      </vt:variant>
      <vt:variant>
        <vt:lpwstr>gCivil</vt:lpwstr>
      </vt:variant>
      <vt:variant>
        <vt:i4>1245186</vt:i4>
      </vt:variant>
      <vt:variant>
        <vt:i4>399</vt:i4>
      </vt:variant>
      <vt:variant>
        <vt:i4>0</vt:i4>
      </vt:variant>
      <vt:variant>
        <vt:i4>5</vt:i4>
      </vt:variant>
      <vt:variant>
        <vt:lpwstr/>
      </vt:variant>
      <vt:variant>
        <vt:lpwstr>gLifetime</vt:lpwstr>
      </vt:variant>
      <vt:variant>
        <vt:i4>8257633</vt:i4>
      </vt:variant>
      <vt:variant>
        <vt:i4>396</vt:i4>
      </vt:variant>
      <vt:variant>
        <vt:i4>0</vt:i4>
      </vt:variant>
      <vt:variant>
        <vt:i4>5</vt:i4>
      </vt:variant>
      <vt:variant>
        <vt:lpwstr/>
      </vt:variant>
      <vt:variant>
        <vt:lpwstr>gDiscretion</vt:lpwstr>
      </vt:variant>
      <vt:variant>
        <vt:i4>6422634</vt:i4>
      </vt:variant>
      <vt:variant>
        <vt:i4>393</vt:i4>
      </vt:variant>
      <vt:variant>
        <vt:i4>0</vt:i4>
      </vt:variant>
      <vt:variant>
        <vt:i4>5</vt:i4>
      </vt:variant>
      <vt:variant>
        <vt:lpwstr/>
      </vt:variant>
      <vt:variant>
        <vt:lpwstr>gAdmin</vt:lpwstr>
      </vt:variant>
      <vt:variant>
        <vt:i4>589828</vt:i4>
      </vt:variant>
      <vt:variant>
        <vt:i4>390</vt:i4>
      </vt:variant>
      <vt:variant>
        <vt:i4>0</vt:i4>
      </vt:variant>
      <vt:variant>
        <vt:i4>5</vt:i4>
      </vt:variant>
      <vt:variant>
        <vt:lpwstr/>
      </vt:variant>
      <vt:variant>
        <vt:lpwstr>gTotalMem</vt:lpwstr>
      </vt:variant>
      <vt:variant>
        <vt:i4>6422630</vt:i4>
      </vt:variant>
      <vt:variant>
        <vt:i4>387</vt:i4>
      </vt:variant>
      <vt:variant>
        <vt:i4>0</vt:i4>
      </vt:variant>
      <vt:variant>
        <vt:i4>5</vt:i4>
      </vt:variant>
      <vt:variant>
        <vt:lpwstr/>
      </vt:variant>
      <vt:variant>
        <vt:lpwstr>djChildelig</vt:lpwstr>
      </vt:variant>
      <vt:variant>
        <vt:i4>1441799</vt:i4>
      </vt:variant>
      <vt:variant>
        <vt:i4>384</vt:i4>
      </vt:variant>
      <vt:variant>
        <vt:i4>0</vt:i4>
      </vt:variant>
      <vt:variant>
        <vt:i4>5</vt:i4>
      </vt:variant>
      <vt:variant>
        <vt:lpwstr/>
      </vt:variant>
      <vt:variant>
        <vt:lpwstr>cuIllCalc</vt:lpwstr>
      </vt:variant>
      <vt:variant>
        <vt:i4>7929959</vt:i4>
      </vt:variant>
      <vt:variant>
        <vt:i4>381</vt:i4>
      </vt:variant>
      <vt:variant>
        <vt:i4>0</vt:i4>
      </vt:variant>
      <vt:variant>
        <vt:i4>5</vt:i4>
      </vt:variant>
      <vt:variant>
        <vt:lpwstr/>
      </vt:variant>
      <vt:variant>
        <vt:lpwstr>gCivil</vt:lpwstr>
      </vt:variant>
      <vt:variant>
        <vt:i4>6422634</vt:i4>
      </vt:variant>
      <vt:variant>
        <vt:i4>378</vt:i4>
      </vt:variant>
      <vt:variant>
        <vt:i4>0</vt:i4>
      </vt:variant>
      <vt:variant>
        <vt:i4>5</vt:i4>
      </vt:variant>
      <vt:variant>
        <vt:lpwstr/>
      </vt:variant>
      <vt:variant>
        <vt:lpwstr>gAdmin</vt:lpwstr>
      </vt:variant>
      <vt:variant>
        <vt:i4>589828</vt:i4>
      </vt:variant>
      <vt:variant>
        <vt:i4>375</vt:i4>
      </vt:variant>
      <vt:variant>
        <vt:i4>0</vt:i4>
      </vt:variant>
      <vt:variant>
        <vt:i4>5</vt:i4>
      </vt:variant>
      <vt:variant>
        <vt:lpwstr/>
      </vt:variant>
      <vt:variant>
        <vt:lpwstr>gTotalMem</vt:lpwstr>
      </vt:variant>
      <vt:variant>
        <vt:i4>7929959</vt:i4>
      </vt:variant>
      <vt:variant>
        <vt:i4>372</vt:i4>
      </vt:variant>
      <vt:variant>
        <vt:i4>0</vt:i4>
      </vt:variant>
      <vt:variant>
        <vt:i4>5</vt:i4>
      </vt:variant>
      <vt:variant>
        <vt:lpwstr/>
      </vt:variant>
      <vt:variant>
        <vt:lpwstr>gCivil</vt:lpwstr>
      </vt:variant>
      <vt:variant>
        <vt:i4>589828</vt:i4>
      </vt:variant>
      <vt:variant>
        <vt:i4>369</vt:i4>
      </vt:variant>
      <vt:variant>
        <vt:i4>0</vt:i4>
      </vt:variant>
      <vt:variant>
        <vt:i4>5</vt:i4>
      </vt:variant>
      <vt:variant>
        <vt:lpwstr/>
      </vt:variant>
      <vt:variant>
        <vt:lpwstr>gTotalMem</vt:lpwstr>
      </vt:variant>
      <vt:variant>
        <vt:i4>7602275</vt:i4>
      </vt:variant>
      <vt:variant>
        <vt:i4>366</vt:i4>
      </vt:variant>
      <vt:variant>
        <vt:i4>0</vt:i4>
      </vt:variant>
      <vt:variant>
        <vt:i4>5</vt:i4>
      </vt:variant>
      <vt:variant>
        <vt:lpwstr/>
      </vt:variant>
      <vt:variant>
        <vt:lpwstr>gCareer</vt:lpwstr>
      </vt:variant>
      <vt:variant>
        <vt:i4>7602275</vt:i4>
      </vt:variant>
      <vt:variant>
        <vt:i4>363</vt:i4>
      </vt:variant>
      <vt:variant>
        <vt:i4>0</vt:i4>
      </vt:variant>
      <vt:variant>
        <vt:i4>5</vt:i4>
      </vt:variant>
      <vt:variant>
        <vt:lpwstr/>
      </vt:variant>
      <vt:variant>
        <vt:lpwstr>gCareer</vt:lpwstr>
      </vt:variant>
      <vt:variant>
        <vt:i4>196622</vt:i4>
      </vt:variant>
      <vt:variant>
        <vt:i4>360</vt:i4>
      </vt:variant>
      <vt:variant>
        <vt:i4>0</vt:i4>
      </vt:variant>
      <vt:variant>
        <vt:i4>5</vt:i4>
      </vt:variant>
      <vt:variant>
        <vt:lpwstr/>
      </vt:variant>
      <vt:variant>
        <vt:lpwstr>cqPoints</vt:lpwstr>
      </vt:variant>
      <vt:variant>
        <vt:i4>589838</vt:i4>
      </vt:variant>
      <vt:variant>
        <vt:i4>357</vt:i4>
      </vt:variant>
      <vt:variant>
        <vt:i4>0</vt:i4>
      </vt:variant>
      <vt:variant>
        <vt:i4>5</vt:i4>
      </vt:variant>
      <vt:variant>
        <vt:lpwstr/>
      </vt:variant>
      <vt:variant>
        <vt:lpwstr>gEligible</vt:lpwstr>
      </vt:variant>
      <vt:variant>
        <vt:i4>196622</vt:i4>
      </vt:variant>
      <vt:variant>
        <vt:i4>354</vt:i4>
      </vt:variant>
      <vt:variant>
        <vt:i4>0</vt:i4>
      </vt:variant>
      <vt:variant>
        <vt:i4>5</vt:i4>
      </vt:variant>
      <vt:variant>
        <vt:lpwstr/>
      </vt:variant>
      <vt:variant>
        <vt:lpwstr>cqPoints</vt:lpwstr>
      </vt:variant>
      <vt:variant>
        <vt:i4>720911</vt:i4>
      </vt:variant>
      <vt:variant>
        <vt:i4>351</vt:i4>
      </vt:variant>
      <vt:variant>
        <vt:i4>0</vt:i4>
      </vt:variant>
      <vt:variant>
        <vt:i4>5</vt:i4>
      </vt:variant>
      <vt:variant>
        <vt:lpwstr/>
      </vt:variant>
      <vt:variant>
        <vt:lpwstr>dsCeasing</vt:lpwstr>
      </vt:variant>
      <vt:variant>
        <vt:i4>8257633</vt:i4>
      </vt:variant>
      <vt:variant>
        <vt:i4>348</vt:i4>
      </vt:variant>
      <vt:variant>
        <vt:i4>0</vt:i4>
      </vt:variant>
      <vt:variant>
        <vt:i4>5</vt:i4>
      </vt:variant>
      <vt:variant>
        <vt:lpwstr/>
      </vt:variant>
      <vt:variant>
        <vt:lpwstr>gDiscretion</vt:lpwstr>
      </vt:variant>
      <vt:variant>
        <vt:i4>6946919</vt:i4>
      </vt:variant>
      <vt:variant>
        <vt:i4>345</vt:i4>
      </vt:variant>
      <vt:variant>
        <vt:i4>0</vt:i4>
      </vt:variant>
      <vt:variant>
        <vt:i4>5</vt:i4>
      </vt:variant>
      <vt:variant>
        <vt:lpwstr/>
      </vt:variant>
      <vt:variant>
        <vt:lpwstr>gProtected</vt:lpwstr>
      </vt:variant>
      <vt:variant>
        <vt:i4>1638420</vt:i4>
      </vt:variant>
      <vt:variant>
        <vt:i4>342</vt:i4>
      </vt:variant>
      <vt:variant>
        <vt:i4>0</vt:i4>
      </vt:variant>
      <vt:variant>
        <vt:i4>5</vt:i4>
      </vt:variant>
      <vt:variant>
        <vt:lpwstr/>
      </vt:variant>
      <vt:variant>
        <vt:lpwstr>caRetirement</vt:lpwstr>
      </vt:variant>
      <vt:variant>
        <vt:i4>8323169</vt:i4>
      </vt:variant>
      <vt:variant>
        <vt:i4>339</vt:i4>
      </vt:variant>
      <vt:variant>
        <vt:i4>0</vt:i4>
      </vt:variant>
      <vt:variant>
        <vt:i4>5</vt:i4>
      </vt:variant>
      <vt:variant>
        <vt:lpwstr/>
      </vt:variant>
      <vt:variant>
        <vt:lpwstr>gPolicy</vt:lpwstr>
      </vt:variant>
      <vt:variant>
        <vt:i4>8257633</vt:i4>
      </vt:variant>
      <vt:variant>
        <vt:i4>336</vt:i4>
      </vt:variant>
      <vt:variant>
        <vt:i4>0</vt:i4>
      </vt:variant>
      <vt:variant>
        <vt:i4>5</vt:i4>
      </vt:variant>
      <vt:variant>
        <vt:lpwstr/>
      </vt:variant>
      <vt:variant>
        <vt:lpwstr>gDiscretion</vt:lpwstr>
      </vt:variant>
      <vt:variant>
        <vt:i4>589828</vt:i4>
      </vt:variant>
      <vt:variant>
        <vt:i4>333</vt:i4>
      </vt:variant>
      <vt:variant>
        <vt:i4>0</vt:i4>
      </vt:variant>
      <vt:variant>
        <vt:i4>5</vt:i4>
      </vt:variant>
      <vt:variant>
        <vt:lpwstr/>
      </vt:variant>
      <vt:variant>
        <vt:lpwstr>gTotalMem</vt:lpwstr>
      </vt:variant>
      <vt:variant>
        <vt:i4>7995517</vt:i4>
      </vt:variant>
      <vt:variant>
        <vt:i4>330</vt:i4>
      </vt:variant>
      <vt:variant>
        <vt:i4>0</vt:i4>
      </vt:variant>
      <vt:variant>
        <vt:i4>5</vt:i4>
      </vt:variant>
      <vt:variant>
        <vt:lpwstr>http://lgpslibrary.org/assets/gas/ew/CLLREv1.9c.doc</vt:lpwstr>
      </vt:variant>
      <vt:variant>
        <vt:lpwstr/>
      </vt:variant>
      <vt:variant>
        <vt:i4>196622</vt:i4>
      </vt:variant>
      <vt:variant>
        <vt:i4>327</vt:i4>
      </vt:variant>
      <vt:variant>
        <vt:i4>0</vt:i4>
      </vt:variant>
      <vt:variant>
        <vt:i4>5</vt:i4>
      </vt:variant>
      <vt:variant>
        <vt:lpwstr/>
      </vt:variant>
      <vt:variant>
        <vt:lpwstr>cqPoints</vt:lpwstr>
      </vt:variant>
      <vt:variant>
        <vt:i4>1179671</vt:i4>
      </vt:variant>
      <vt:variant>
        <vt:i4>324</vt:i4>
      </vt:variant>
      <vt:variant>
        <vt:i4>0</vt:i4>
      </vt:variant>
      <vt:variant>
        <vt:i4>5</vt:i4>
      </vt:variant>
      <vt:variant>
        <vt:lpwstr/>
      </vt:variant>
      <vt:variant>
        <vt:lpwstr>gSPA</vt:lpwstr>
      </vt:variant>
      <vt:variant>
        <vt:i4>7209084</vt:i4>
      </vt:variant>
      <vt:variant>
        <vt:i4>321</vt:i4>
      </vt:variant>
      <vt:variant>
        <vt:i4>0</vt:i4>
      </vt:variant>
      <vt:variant>
        <vt:i4>5</vt:i4>
      </vt:variant>
      <vt:variant>
        <vt:lpwstr/>
      </vt:variant>
      <vt:variant>
        <vt:lpwstr>gAnnual</vt:lpwstr>
      </vt:variant>
      <vt:variant>
        <vt:i4>6422634</vt:i4>
      </vt:variant>
      <vt:variant>
        <vt:i4>318</vt:i4>
      </vt:variant>
      <vt:variant>
        <vt:i4>0</vt:i4>
      </vt:variant>
      <vt:variant>
        <vt:i4>5</vt:i4>
      </vt:variant>
      <vt:variant>
        <vt:lpwstr/>
      </vt:variant>
      <vt:variant>
        <vt:lpwstr>gAdmin</vt:lpwstr>
      </vt:variant>
      <vt:variant>
        <vt:i4>589828</vt:i4>
      </vt:variant>
      <vt:variant>
        <vt:i4>315</vt:i4>
      </vt:variant>
      <vt:variant>
        <vt:i4>0</vt:i4>
      </vt:variant>
      <vt:variant>
        <vt:i4>5</vt:i4>
      </vt:variant>
      <vt:variant>
        <vt:lpwstr/>
      </vt:variant>
      <vt:variant>
        <vt:lpwstr>gTotalMem</vt:lpwstr>
      </vt:variant>
      <vt:variant>
        <vt:i4>1638420</vt:i4>
      </vt:variant>
      <vt:variant>
        <vt:i4>312</vt:i4>
      </vt:variant>
      <vt:variant>
        <vt:i4>0</vt:i4>
      </vt:variant>
      <vt:variant>
        <vt:i4>5</vt:i4>
      </vt:variant>
      <vt:variant>
        <vt:lpwstr/>
      </vt:variant>
      <vt:variant>
        <vt:lpwstr>caRetirement</vt:lpwstr>
      </vt:variant>
      <vt:variant>
        <vt:i4>6422634</vt:i4>
      </vt:variant>
      <vt:variant>
        <vt:i4>309</vt:i4>
      </vt:variant>
      <vt:variant>
        <vt:i4>0</vt:i4>
      </vt:variant>
      <vt:variant>
        <vt:i4>5</vt:i4>
      </vt:variant>
      <vt:variant>
        <vt:lpwstr/>
      </vt:variant>
      <vt:variant>
        <vt:lpwstr>gAdmin</vt:lpwstr>
      </vt:variant>
      <vt:variant>
        <vt:i4>589828</vt:i4>
      </vt:variant>
      <vt:variant>
        <vt:i4>306</vt:i4>
      </vt:variant>
      <vt:variant>
        <vt:i4>0</vt:i4>
      </vt:variant>
      <vt:variant>
        <vt:i4>5</vt:i4>
      </vt:variant>
      <vt:variant>
        <vt:lpwstr/>
      </vt:variant>
      <vt:variant>
        <vt:lpwstr>gTotalMem</vt:lpwstr>
      </vt:variant>
      <vt:variant>
        <vt:i4>8323169</vt:i4>
      </vt:variant>
      <vt:variant>
        <vt:i4>303</vt:i4>
      </vt:variant>
      <vt:variant>
        <vt:i4>0</vt:i4>
      </vt:variant>
      <vt:variant>
        <vt:i4>5</vt:i4>
      </vt:variant>
      <vt:variant>
        <vt:lpwstr/>
      </vt:variant>
      <vt:variant>
        <vt:lpwstr>gPolicy</vt:lpwstr>
      </vt:variant>
      <vt:variant>
        <vt:i4>6422634</vt:i4>
      </vt:variant>
      <vt:variant>
        <vt:i4>300</vt:i4>
      </vt:variant>
      <vt:variant>
        <vt:i4>0</vt:i4>
      </vt:variant>
      <vt:variant>
        <vt:i4>5</vt:i4>
      </vt:variant>
      <vt:variant>
        <vt:lpwstr/>
      </vt:variant>
      <vt:variant>
        <vt:lpwstr>gAdmin</vt:lpwstr>
      </vt:variant>
      <vt:variant>
        <vt:i4>7209084</vt:i4>
      </vt:variant>
      <vt:variant>
        <vt:i4>297</vt:i4>
      </vt:variant>
      <vt:variant>
        <vt:i4>0</vt:i4>
      </vt:variant>
      <vt:variant>
        <vt:i4>5</vt:i4>
      </vt:variant>
      <vt:variant>
        <vt:lpwstr/>
      </vt:variant>
      <vt:variant>
        <vt:lpwstr>gAnnual</vt:lpwstr>
      </vt:variant>
      <vt:variant>
        <vt:i4>1245186</vt:i4>
      </vt:variant>
      <vt:variant>
        <vt:i4>294</vt:i4>
      </vt:variant>
      <vt:variant>
        <vt:i4>0</vt:i4>
      </vt:variant>
      <vt:variant>
        <vt:i4>5</vt:i4>
      </vt:variant>
      <vt:variant>
        <vt:lpwstr/>
      </vt:variant>
      <vt:variant>
        <vt:lpwstr>gLifetime</vt:lpwstr>
      </vt:variant>
      <vt:variant>
        <vt:i4>524293</vt:i4>
      </vt:variant>
      <vt:variant>
        <vt:i4>291</vt:i4>
      </vt:variant>
      <vt:variant>
        <vt:i4>0</vt:i4>
      </vt:variant>
      <vt:variant>
        <vt:i4>5</vt:i4>
      </vt:variant>
      <vt:variant>
        <vt:lpwstr/>
      </vt:variant>
      <vt:variant>
        <vt:lpwstr>emDivorce</vt:lpwstr>
      </vt:variant>
      <vt:variant>
        <vt:i4>7929959</vt:i4>
      </vt:variant>
      <vt:variant>
        <vt:i4>288</vt:i4>
      </vt:variant>
      <vt:variant>
        <vt:i4>0</vt:i4>
      </vt:variant>
      <vt:variant>
        <vt:i4>5</vt:i4>
      </vt:variant>
      <vt:variant>
        <vt:lpwstr/>
      </vt:variant>
      <vt:variant>
        <vt:lpwstr>gCivil</vt:lpwstr>
      </vt:variant>
      <vt:variant>
        <vt:i4>2031626</vt:i4>
      </vt:variant>
      <vt:variant>
        <vt:i4>285</vt:i4>
      </vt:variant>
      <vt:variant>
        <vt:i4>0</vt:i4>
      </vt:variant>
      <vt:variant>
        <vt:i4>5</vt:i4>
      </vt:variant>
      <vt:variant>
        <vt:lpwstr/>
      </vt:variant>
      <vt:variant>
        <vt:lpwstr>csIll</vt:lpwstr>
      </vt:variant>
      <vt:variant>
        <vt:i4>7929959</vt:i4>
      </vt:variant>
      <vt:variant>
        <vt:i4>282</vt:i4>
      </vt:variant>
      <vt:variant>
        <vt:i4>0</vt:i4>
      </vt:variant>
      <vt:variant>
        <vt:i4>5</vt:i4>
      </vt:variant>
      <vt:variant>
        <vt:lpwstr/>
      </vt:variant>
      <vt:variant>
        <vt:lpwstr>gCivil</vt:lpwstr>
      </vt:variant>
      <vt:variant>
        <vt:i4>6422634</vt:i4>
      </vt:variant>
      <vt:variant>
        <vt:i4>279</vt:i4>
      </vt:variant>
      <vt:variant>
        <vt:i4>0</vt:i4>
      </vt:variant>
      <vt:variant>
        <vt:i4>5</vt:i4>
      </vt:variant>
      <vt:variant>
        <vt:lpwstr/>
      </vt:variant>
      <vt:variant>
        <vt:lpwstr>gAdmin</vt:lpwstr>
      </vt:variant>
      <vt:variant>
        <vt:i4>7602275</vt:i4>
      </vt:variant>
      <vt:variant>
        <vt:i4>276</vt:i4>
      </vt:variant>
      <vt:variant>
        <vt:i4>0</vt:i4>
      </vt:variant>
      <vt:variant>
        <vt:i4>5</vt:i4>
      </vt:variant>
      <vt:variant>
        <vt:lpwstr/>
      </vt:variant>
      <vt:variant>
        <vt:lpwstr>gCareer</vt:lpwstr>
      </vt:variant>
      <vt:variant>
        <vt:i4>589828</vt:i4>
      </vt:variant>
      <vt:variant>
        <vt:i4>273</vt:i4>
      </vt:variant>
      <vt:variant>
        <vt:i4>0</vt:i4>
      </vt:variant>
      <vt:variant>
        <vt:i4>5</vt:i4>
      </vt:variant>
      <vt:variant>
        <vt:lpwstr/>
      </vt:variant>
      <vt:variant>
        <vt:lpwstr>gTotalMem</vt:lpwstr>
      </vt:variant>
      <vt:variant>
        <vt:i4>6553720</vt:i4>
      </vt:variant>
      <vt:variant>
        <vt:i4>270</vt:i4>
      </vt:variant>
      <vt:variant>
        <vt:i4>0</vt:i4>
      </vt:variant>
      <vt:variant>
        <vt:i4>5</vt:i4>
      </vt:variant>
      <vt:variant>
        <vt:lpwstr>http://www.gov.uk/yourstatepension</vt:lpwstr>
      </vt:variant>
      <vt:variant>
        <vt:lpwstr/>
      </vt:variant>
      <vt:variant>
        <vt:i4>7471208</vt:i4>
      </vt:variant>
      <vt:variant>
        <vt:i4>267</vt:i4>
      </vt:variant>
      <vt:variant>
        <vt:i4>0</vt:i4>
      </vt:variant>
      <vt:variant>
        <vt:i4>5</vt:i4>
      </vt:variant>
      <vt:variant>
        <vt:lpwstr>https://www.gov.uk/calculate-state-pension</vt:lpwstr>
      </vt:variant>
      <vt:variant>
        <vt:lpwstr/>
      </vt:variant>
      <vt:variant>
        <vt:i4>1179671</vt:i4>
      </vt:variant>
      <vt:variant>
        <vt:i4>264</vt:i4>
      </vt:variant>
      <vt:variant>
        <vt:i4>0</vt:i4>
      </vt:variant>
      <vt:variant>
        <vt:i4>5</vt:i4>
      </vt:variant>
      <vt:variant>
        <vt:lpwstr/>
      </vt:variant>
      <vt:variant>
        <vt:lpwstr>gSPA</vt:lpwstr>
      </vt:variant>
      <vt:variant>
        <vt:i4>6946927</vt:i4>
      </vt:variant>
      <vt:variant>
        <vt:i4>261</vt:i4>
      </vt:variant>
      <vt:variant>
        <vt:i4>0</vt:i4>
      </vt:variant>
      <vt:variant>
        <vt:i4>5</vt:i4>
      </vt:variant>
      <vt:variant>
        <vt:lpwstr/>
      </vt:variant>
      <vt:variant>
        <vt:lpwstr>daEarlyRet</vt:lpwstr>
      </vt:variant>
      <vt:variant>
        <vt:i4>2031626</vt:i4>
      </vt:variant>
      <vt:variant>
        <vt:i4>258</vt:i4>
      </vt:variant>
      <vt:variant>
        <vt:i4>0</vt:i4>
      </vt:variant>
      <vt:variant>
        <vt:i4>5</vt:i4>
      </vt:variant>
      <vt:variant>
        <vt:lpwstr/>
      </vt:variant>
      <vt:variant>
        <vt:lpwstr>csIll</vt:lpwstr>
      </vt:variant>
      <vt:variant>
        <vt:i4>7995517</vt:i4>
      </vt:variant>
      <vt:variant>
        <vt:i4>255</vt:i4>
      </vt:variant>
      <vt:variant>
        <vt:i4>0</vt:i4>
      </vt:variant>
      <vt:variant>
        <vt:i4>5</vt:i4>
      </vt:variant>
      <vt:variant>
        <vt:lpwstr>http://lgpslibrary.org/assets/gas/ew/CLLREv1.9c.doc</vt:lpwstr>
      </vt:variant>
      <vt:variant>
        <vt:lpwstr/>
      </vt:variant>
      <vt:variant>
        <vt:i4>6422634</vt:i4>
      </vt:variant>
      <vt:variant>
        <vt:i4>252</vt:i4>
      </vt:variant>
      <vt:variant>
        <vt:i4>0</vt:i4>
      </vt:variant>
      <vt:variant>
        <vt:i4>5</vt:i4>
      </vt:variant>
      <vt:variant>
        <vt:lpwstr/>
      </vt:variant>
      <vt:variant>
        <vt:lpwstr>gAdmin</vt:lpwstr>
      </vt:variant>
      <vt:variant>
        <vt:i4>7209084</vt:i4>
      </vt:variant>
      <vt:variant>
        <vt:i4>249</vt:i4>
      </vt:variant>
      <vt:variant>
        <vt:i4>0</vt:i4>
      </vt:variant>
      <vt:variant>
        <vt:i4>5</vt:i4>
      </vt:variant>
      <vt:variant>
        <vt:lpwstr/>
      </vt:variant>
      <vt:variant>
        <vt:lpwstr>gAnnual</vt:lpwstr>
      </vt:variant>
      <vt:variant>
        <vt:i4>1245186</vt:i4>
      </vt:variant>
      <vt:variant>
        <vt:i4>246</vt:i4>
      </vt:variant>
      <vt:variant>
        <vt:i4>0</vt:i4>
      </vt:variant>
      <vt:variant>
        <vt:i4>5</vt:i4>
      </vt:variant>
      <vt:variant>
        <vt:lpwstr/>
      </vt:variant>
      <vt:variant>
        <vt:lpwstr>gLifetime</vt:lpwstr>
      </vt:variant>
      <vt:variant>
        <vt:i4>7798904</vt:i4>
      </vt:variant>
      <vt:variant>
        <vt:i4>243</vt:i4>
      </vt:variant>
      <vt:variant>
        <vt:i4>0</vt:i4>
      </vt:variant>
      <vt:variant>
        <vt:i4>5</vt:i4>
      </vt:variant>
      <vt:variant>
        <vt:lpwstr/>
      </vt:variant>
      <vt:variant>
        <vt:lpwstr>doIncrease</vt:lpwstr>
      </vt:variant>
      <vt:variant>
        <vt:i4>7798904</vt:i4>
      </vt:variant>
      <vt:variant>
        <vt:i4>240</vt:i4>
      </vt:variant>
      <vt:variant>
        <vt:i4>0</vt:i4>
      </vt:variant>
      <vt:variant>
        <vt:i4>5</vt:i4>
      </vt:variant>
      <vt:variant>
        <vt:lpwstr/>
      </vt:variant>
      <vt:variant>
        <vt:lpwstr>doIncrease</vt:lpwstr>
      </vt:variant>
      <vt:variant>
        <vt:i4>7209084</vt:i4>
      </vt:variant>
      <vt:variant>
        <vt:i4>237</vt:i4>
      </vt:variant>
      <vt:variant>
        <vt:i4>0</vt:i4>
      </vt:variant>
      <vt:variant>
        <vt:i4>5</vt:i4>
      </vt:variant>
      <vt:variant>
        <vt:lpwstr/>
      </vt:variant>
      <vt:variant>
        <vt:lpwstr>gAnnual</vt:lpwstr>
      </vt:variant>
      <vt:variant>
        <vt:i4>8323177</vt:i4>
      </vt:variant>
      <vt:variant>
        <vt:i4>234</vt:i4>
      </vt:variant>
      <vt:variant>
        <vt:i4>0</vt:i4>
      </vt:variant>
      <vt:variant>
        <vt:i4>5</vt:i4>
      </vt:variant>
      <vt:variant>
        <vt:lpwstr/>
      </vt:variant>
      <vt:variant>
        <vt:lpwstr>erAdmin</vt:lpwstr>
      </vt:variant>
      <vt:variant>
        <vt:i4>7209084</vt:i4>
      </vt:variant>
      <vt:variant>
        <vt:i4>231</vt:i4>
      </vt:variant>
      <vt:variant>
        <vt:i4>0</vt:i4>
      </vt:variant>
      <vt:variant>
        <vt:i4>5</vt:i4>
      </vt:variant>
      <vt:variant>
        <vt:lpwstr/>
      </vt:variant>
      <vt:variant>
        <vt:lpwstr>gAnnual</vt:lpwstr>
      </vt:variant>
      <vt:variant>
        <vt:i4>1245186</vt:i4>
      </vt:variant>
      <vt:variant>
        <vt:i4>228</vt:i4>
      </vt:variant>
      <vt:variant>
        <vt:i4>0</vt:i4>
      </vt:variant>
      <vt:variant>
        <vt:i4>5</vt:i4>
      </vt:variant>
      <vt:variant>
        <vt:lpwstr/>
      </vt:variant>
      <vt:variant>
        <vt:lpwstr>gLifetime</vt:lpwstr>
      </vt:variant>
      <vt:variant>
        <vt:i4>1769488</vt:i4>
      </vt:variant>
      <vt:variant>
        <vt:i4>225</vt:i4>
      </vt:variant>
      <vt:variant>
        <vt:i4>0</vt:i4>
      </vt:variant>
      <vt:variant>
        <vt:i4>5</vt:i4>
      </vt:variant>
      <vt:variant>
        <vt:lpwstr/>
      </vt:variant>
      <vt:variant>
        <vt:lpwstr>eeOpting</vt:lpwstr>
      </vt:variant>
      <vt:variant>
        <vt:i4>589838</vt:i4>
      </vt:variant>
      <vt:variant>
        <vt:i4>222</vt:i4>
      </vt:variant>
      <vt:variant>
        <vt:i4>0</vt:i4>
      </vt:variant>
      <vt:variant>
        <vt:i4>5</vt:i4>
      </vt:variant>
      <vt:variant>
        <vt:lpwstr/>
      </vt:variant>
      <vt:variant>
        <vt:lpwstr>gEligible</vt:lpwstr>
      </vt:variant>
      <vt:variant>
        <vt:i4>7995517</vt:i4>
      </vt:variant>
      <vt:variant>
        <vt:i4>219</vt:i4>
      </vt:variant>
      <vt:variant>
        <vt:i4>0</vt:i4>
      </vt:variant>
      <vt:variant>
        <vt:i4>5</vt:i4>
      </vt:variant>
      <vt:variant>
        <vt:lpwstr>http://lgpslibrary.org/assets/gas/ew/CLLREv1.9c.doc</vt:lpwstr>
      </vt:variant>
      <vt:variant>
        <vt:lpwstr/>
      </vt:variant>
      <vt:variant>
        <vt:i4>1310734</vt:i4>
      </vt:variant>
      <vt:variant>
        <vt:i4>216</vt:i4>
      </vt:variant>
      <vt:variant>
        <vt:i4>0</vt:i4>
      </vt:variant>
      <vt:variant>
        <vt:i4>5</vt:i4>
      </vt:variant>
      <vt:variant>
        <vt:lpwstr/>
      </vt:variant>
      <vt:variant>
        <vt:lpwstr>gaaTerms</vt:lpwstr>
      </vt:variant>
      <vt:variant>
        <vt:i4>7995428</vt:i4>
      </vt:variant>
      <vt:variant>
        <vt:i4>213</vt:i4>
      </vt:variant>
      <vt:variant>
        <vt:i4>0</vt:i4>
      </vt:variant>
      <vt:variant>
        <vt:i4>5</vt:i4>
      </vt:variant>
      <vt:variant>
        <vt:lpwstr>http://www.lgpslibrary.org/assets/gas/ew/CLLREv1.9c.doc</vt:lpwstr>
      </vt:variant>
      <vt:variant>
        <vt:lpwstr/>
      </vt:variant>
      <vt:variant>
        <vt:i4>1310734</vt:i4>
      </vt:variant>
      <vt:variant>
        <vt:i4>210</vt:i4>
      </vt:variant>
      <vt:variant>
        <vt:i4>0</vt:i4>
      </vt:variant>
      <vt:variant>
        <vt:i4>5</vt:i4>
      </vt:variant>
      <vt:variant>
        <vt:lpwstr/>
      </vt:variant>
      <vt:variant>
        <vt:lpwstr>gaaTerms</vt:lpwstr>
      </vt:variant>
      <vt:variant>
        <vt:i4>7733363</vt:i4>
      </vt:variant>
      <vt:variant>
        <vt:i4>207</vt:i4>
      </vt:variant>
      <vt:variant>
        <vt:i4>0</vt:i4>
      </vt:variant>
      <vt:variant>
        <vt:i4>5</vt:i4>
      </vt:variant>
      <vt:variant>
        <vt:lpwstr/>
      </vt:variant>
      <vt:variant>
        <vt:lpwstr>fgTrace</vt:lpwstr>
      </vt:variant>
      <vt:variant>
        <vt:i4>7340130</vt:i4>
      </vt:variant>
      <vt:variant>
        <vt:i4>204</vt:i4>
      </vt:variant>
      <vt:variant>
        <vt:i4>0</vt:i4>
      </vt:variant>
      <vt:variant>
        <vt:i4>5</vt:i4>
      </vt:variant>
      <vt:variant>
        <vt:lpwstr/>
      </vt:variant>
      <vt:variant>
        <vt:lpwstr>feHelp</vt:lpwstr>
      </vt:variant>
      <vt:variant>
        <vt:i4>7340130</vt:i4>
      </vt:variant>
      <vt:variant>
        <vt:i4>201</vt:i4>
      </vt:variant>
      <vt:variant>
        <vt:i4>0</vt:i4>
      </vt:variant>
      <vt:variant>
        <vt:i4>5</vt:i4>
      </vt:variant>
      <vt:variant>
        <vt:lpwstr/>
      </vt:variant>
      <vt:variant>
        <vt:lpwstr>feHelp</vt:lpwstr>
      </vt:variant>
      <vt:variant>
        <vt:i4>6422633</vt:i4>
      </vt:variant>
      <vt:variant>
        <vt:i4>198</vt:i4>
      </vt:variant>
      <vt:variant>
        <vt:i4>0</vt:i4>
      </vt:variant>
      <vt:variant>
        <vt:i4>5</vt:i4>
      </vt:variant>
      <vt:variant>
        <vt:lpwstr/>
      </vt:variant>
      <vt:variant>
        <vt:lpwstr>fcInfo</vt:lpwstr>
      </vt:variant>
      <vt:variant>
        <vt:i4>7274613</vt:i4>
      </vt:variant>
      <vt:variant>
        <vt:i4>195</vt:i4>
      </vt:variant>
      <vt:variant>
        <vt:i4>0</vt:i4>
      </vt:variant>
      <vt:variant>
        <vt:i4>5</vt:i4>
      </vt:variant>
      <vt:variant>
        <vt:lpwstr/>
      </vt:variant>
      <vt:variant>
        <vt:lpwstr>faAccuracy</vt:lpwstr>
      </vt:variant>
      <vt:variant>
        <vt:i4>196629</vt:i4>
      </vt:variant>
      <vt:variant>
        <vt:i4>192</vt:i4>
      </vt:variant>
      <vt:variant>
        <vt:i4>0</vt:i4>
      </vt:variant>
      <vt:variant>
        <vt:i4>5</vt:i4>
      </vt:variant>
      <vt:variant>
        <vt:lpwstr/>
      </vt:variant>
      <vt:variant>
        <vt:lpwstr>exLegislation</vt:lpwstr>
      </vt:variant>
      <vt:variant>
        <vt:i4>1245215</vt:i4>
      </vt:variant>
      <vt:variant>
        <vt:i4>189</vt:i4>
      </vt:variant>
      <vt:variant>
        <vt:i4>0</vt:i4>
      </vt:variant>
      <vt:variant>
        <vt:i4>5</vt:i4>
      </vt:variant>
      <vt:variant>
        <vt:lpwstr/>
      </vt:variant>
      <vt:variant>
        <vt:lpwstr>evProtect</vt:lpwstr>
      </vt:variant>
      <vt:variant>
        <vt:i4>7798881</vt:i4>
      </vt:variant>
      <vt:variant>
        <vt:i4>186</vt:i4>
      </vt:variant>
      <vt:variant>
        <vt:i4>0</vt:i4>
      </vt:variant>
      <vt:variant>
        <vt:i4>5</vt:i4>
      </vt:variant>
      <vt:variant>
        <vt:lpwstr/>
      </vt:variant>
      <vt:variant>
        <vt:lpwstr>etAmend</vt:lpwstr>
      </vt:variant>
      <vt:variant>
        <vt:i4>8323177</vt:i4>
      </vt:variant>
      <vt:variant>
        <vt:i4>183</vt:i4>
      </vt:variant>
      <vt:variant>
        <vt:i4>0</vt:i4>
      </vt:variant>
      <vt:variant>
        <vt:i4>5</vt:i4>
      </vt:variant>
      <vt:variant>
        <vt:lpwstr/>
      </vt:variant>
      <vt:variant>
        <vt:lpwstr>erAdmin</vt:lpwstr>
      </vt:variant>
      <vt:variant>
        <vt:i4>8323177</vt:i4>
      </vt:variant>
      <vt:variant>
        <vt:i4>180</vt:i4>
      </vt:variant>
      <vt:variant>
        <vt:i4>0</vt:i4>
      </vt:variant>
      <vt:variant>
        <vt:i4>5</vt:i4>
      </vt:variant>
      <vt:variant>
        <vt:lpwstr/>
      </vt:variant>
      <vt:variant>
        <vt:lpwstr>erAdmin</vt:lpwstr>
      </vt:variant>
      <vt:variant>
        <vt:i4>131080</vt:i4>
      </vt:variant>
      <vt:variant>
        <vt:i4>177</vt:i4>
      </vt:variant>
      <vt:variant>
        <vt:i4>0</vt:i4>
      </vt:variant>
      <vt:variant>
        <vt:i4>5</vt:i4>
      </vt:variant>
      <vt:variant>
        <vt:lpwstr/>
      </vt:variant>
      <vt:variant>
        <vt:lpwstr>epPoints</vt:lpwstr>
      </vt:variant>
      <vt:variant>
        <vt:i4>524293</vt:i4>
      </vt:variant>
      <vt:variant>
        <vt:i4>174</vt:i4>
      </vt:variant>
      <vt:variant>
        <vt:i4>0</vt:i4>
      </vt:variant>
      <vt:variant>
        <vt:i4>5</vt:i4>
      </vt:variant>
      <vt:variant>
        <vt:lpwstr/>
      </vt:variant>
      <vt:variant>
        <vt:lpwstr>emDivorce</vt:lpwstr>
      </vt:variant>
      <vt:variant>
        <vt:i4>7995490</vt:i4>
      </vt:variant>
      <vt:variant>
        <vt:i4>171</vt:i4>
      </vt:variant>
      <vt:variant>
        <vt:i4>0</vt:i4>
      </vt:variant>
      <vt:variant>
        <vt:i4>5</vt:i4>
      </vt:variant>
      <vt:variant>
        <vt:lpwstr/>
      </vt:variant>
      <vt:variant>
        <vt:lpwstr>ekOther</vt:lpwstr>
      </vt:variant>
      <vt:variant>
        <vt:i4>1769480</vt:i4>
      </vt:variant>
      <vt:variant>
        <vt:i4>168</vt:i4>
      </vt:variant>
      <vt:variant>
        <vt:i4>0</vt:i4>
      </vt:variant>
      <vt:variant>
        <vt:i4>5</vt:i4>
      </vt:variant>
      <vt:variant>
        <vt:lpwstr/>
      </vt:variant>
      <vt:variant>
        <vt:lpwstr>eiPoints</vt:lpwstr>
      </vt:variant>
      <vt:variant>
        <vt:i4>196628</vt:i4>
      </vt:variant>
      <vt:variant>
        <vt:i4>165</vt:i4>
      </vt:variant>
      <vt:variant>
        <vt:i4>0</vt:i4>
      </vt:variant>
      <vt:variant>
        <vt:i4>5</vt:i4>
      </vt:variant>
      <vt:variant>
        <vt:lpwstr/>
      </vt:variant>
      <vt:variant>
        <vt:lpwstr>egRejoin</vt:lpwstr>
      </vt:variant>
      <vt:variant>
        <vt:i4>1769488</vt:i4>
      </vt:variant>
      <vt:variant>
        <vt:i4>162</vt:i4>
      </vt:variant>
      <vt:variant>
        <vt:i4>0</vt:i4>
      </vt:variant>
      <vt:variant>
        <vt:i4>5</vt:i4>
      </vt:variant>
      <vt:variant>
        <vt:lpwstr/>
      </vt:variant>
      <vt:variant>
        <vt:lpwstr>eeOpting</vt:lpwstr>
      </vt:variant>
      <vt:variant>
        <vt:i4>1769488</vt:i4>
      </vt:variant>
      <vt:variant>
        <vt:i4>159</vt:i4>
      </vt:variant>
      <vt:variant>
        <vt:i4>0</vt:i4>
      </vt:variant>
      <vt:variant>
        <vt:i4>5</vt:i4>
      </vt:variant>
      <vt:variant>
        <vt:lpwstr/>
      </vt:variant>
      <vt:variant>
        <vt:lpwstr>eeOpting</vt:lpwstr>
      </vt:variant>
      <vt:variant>
        <vt:i4>1114120</vt:i4>
      </vt:variant>
      <vt:variant>
        <vt:i4>156</vt:i4>
      </vt:variant>
      <vt:variant>
        <vt:i4>0</vt:i4>
      </vt:variant>
      <vt:variant>
        <vt:i4>5</vt:i4>
      </vt:variant>
      <vt:variant>
        <vt:lpwstr/>
      </vt:variant>
      <vt:variant>
        <vt:lpwstr>ecPoints</vt:lpwstr>
      </vt:variant>
      <vt:variant>
        <vt:i4>6881382</vt:i4>
      </vt:variant>
      <vt:variant>
        <vt:i4>153</vt:i4>
      </vt:variant>
      <vt:variant>
        <vt:i4>0</vt:i4>
      </vt:variant>
      <vt:variant>
        <vt:i4>5</vt:i4>
      </vt:variant>
      <vt:variant>
        <vt:lpwstr/>
      </vt:variant>
      <vt:variant>
        <vt:lpwstr>eaTransfer</vt:lpwstr>
      </vt:variant>
      <vt:variant>
        <vt:i4>7733373</vt:i4>
      </vt:variant>
      <vt:variant>
        <vt:i4>150</vt:i4>
      </vt:variant>
      <vt:variant>
        <vt:i4>0</vt:i4>
      </vt:variant>
      <vt:variant>
        <vt:i4>5</vt:i4>
      </vt:variant>
      <vt:variant>
        <vt:lpwstr/>
      </vt:variant>
      <vt:variant>
        <vt:lpwstr>dwDeferDie</vt:lpwstr>
      </vt:variant>
      <vt:variant>
        <vt:i4>7667814</vt:i4>
      </vt:variant>
      <vt:variant>
        <vt:i4>147</vt:i4>
      </vt:variant>
      <vt:variant>
        <vt:i4>0</vt:i4>
      </vt:variant>
      <vt:variant>
        <vt:i4>5</vt:i4>
      </vt:variant>
      <vt:variant>
        <vt:lpwstr/>
      </vt:variant>
      <vt:variant>
        <vt:lpwstr>duDefer</vt:lpwstr>
      </vt:variant>
      <vt:variant>
        <vt:i4>720911</vt:i4>
      </vt:variant>
      <vt:variant>
        <vt:i4>144</vt:i4>
      </vt:variant>
      <vt:variant>
        <vt:i4>0</vt:i4>
      </vt:variant>
      <vt:variant>
        <vt:i4>5</vt:i4>
      </vt:variant>
      <vt:variant>
        <vt:lpwstr/>
      </vt:variant>
      <vt:variant>
        <vt:lpwstr>dsCeasing</vt:lpwstr>
      </vt:variant>
      <vt:variant>
        <vt:i4>720911</vt:i4>
      </vt:variant>
      <vt:variant>
        <vt:i4>141</vt:i4>
      </vt:variant>
      <vt:variant>
        <vt:i4>0</vt:i4>
      </vt:variant>
      <vt:variant>
        <vt:i4>5</vt:i4>
      </vt:variant>
      <vt:variant>
        <vt:lpwstr/>
      </vt:variant>
      <vt:variant>
        <vt:lpwstr>dsCeasing</vt:lpwstr>
      </vt:variant>
      <vt:variant>
        <vt:i4>196617</vt:i4>
      </vt:variant>
      <vt:variant>
        <vt:i4>138</vt:i4>
      </vt:variant>
      <vt:variant>
        <vt:i4>0</vt:i4>
      </vt:variant>
      <vt:variant>
        <vt:i4>5</vt:i4>
      </vt:variant>
      <vt:variant>
        <vt:lpwstr/>
      </vt:variant>
      <vt:variant>
        <vt:lpwstr>dqPoints</vt:lpwstr>
      </vt:variant>
      <vt:variant>
        <vt:i4>7798904</vt:i4>
      </vt:variant>
      <vt:variant>
        <vt:i4>135</vt:i4>
      </vt:variant>
      <vt:variant>
        <vt:i4>0</vt:i4>
      </vt:variant>
      <vt:variant>
        <vt:i4>5</vt:i4>
      </vt:variant>
      <vt:variant>
        <vt:lpwstr/>
      </vt:variant>
      <vt:variant>
        <vt:lpwstr>doIncrease</vt:lpwstr>
      </vt:variant>
      <vt:variant>
        <vt:i4>7798904</vt:i4>
      </vt:variant>
      <vt:variant>
        <vt:i4>132</vt:i4>
      </vt:variant>
      <vt:variant>
        <vt:i4>0</vt:i4>
      </vt:variant>
      <vt:variant>
        <vt:i4>5</vt:i4>
      </vt:variant>
      <vt:variant>
        <vt:lpwstr/>
      </vt:variant>
      <vt:variant>
        <vt:lpwstr>doIncrease</vt:lpwstr>
      </vt:variant>
      <vt:variant>
        <vt:i4>2031625</vt:i4>
      </vt:variant>
      <vt:variant>
        <vt:i4>129</vt:i4>
      </vt:variant>
      <vt:variant>
        <vt:i4>0</vt:i4>
      </vt:variant>
      <vt:variant>
        <vt:i4>5</vt:i4>
      </vt:variant>
      <vt:variant>
        <vt:lpwstr/>
      </vt:variant>
      <vt:variant>
        <vt:lpwstr>dmPoints</vt:lpwstr>
      </vt:variant>
      <vt:variant>
        <vt:i4>1769500</vt:i4>
      </vt:variant>
      <vt:variant>
        <vt:i4>126</vt:i4>
      </vt:variant>
      <vt:variant>
        <vt:i4>0</vt:i4>
      </vt:variant>
      <vt:variant>
        <vt:i4>5</vt:i4>
      </vt:variant>
      <vt:variant>
        <vt:lpwstr/>
      </vt:variant>
      <vt:variant>
        <vt:lpwstr>dkDiePension</vt:lpwstr>
      </vt:variant>
      <vt:variant>
        <vt:i4>720901</vt:i4>
      </vt:variant>
      <vt:variant>
        <vt:i4>123</vt:i4>
      </vt:variant>
      <vt:variant>
        <vt:i4>0</vt:i4>
      </vt:variant>
      <vt:variant>
        <vt:i4>5</vt:i4>
      </vt:variant>
      <vt:variant>
        <vt:lpwstr/>
      </vt:variant>
      <vt:variant>
        <vt:lpwstr>diProtection</vt:lpwstr>
      </vt:variant>
      <vt:variant>
        <vt:i4>720901</vt:i4>
      </vt:variant>
      <vt:variant>
        <vt:i4>120</vt:i4>
      </vt:variant>
      <vt:variant>
        <vt:i4>0</vt:i4>
      </vt:variant>
      <vt:variant>
        <vt:i4>5</vt:i4>
      </vt:variant>
      <vt:variant>
        <vt:lpwstr/>
      </vt:variant>
      <vt:variant>
        <vt:lpwstr>diProtection</vt:lpwstr>
      </vt:variant>
      <vt:variant>
        <vt:i4>393230</vt:i4>
      </vt:variant>
      <vt:variant>
        <vt:i4>117</vt:i4>
      </vt:variant>
      <vt:variant>
        <vt:i4>0</vt:i4>
      </vt:variant>
      <vt:variant>
        <vt:i4>5</vt:i4>
      </vt:variant>
      <vt:variant>
        <vt:lpwstr/>
      </vt:variant>
      <vt:variant>
        <vt:lpwstr>dgLateRet</vt:lpwstr>
      </vt:variant>
      <vt:variant>
        <vt:i4>393230</vt:i4>
      </vt:variant>
      <vt:variant>
        <vt:i4>114</vt:i4>
      </vt:variant>
      <vt:variant>
        <vt:i4>0</vt:i4>
      </vt:variant>
      <vt:variant>
        <vt:i4>5</vt:i4>
      </vt:variant>
      <vt:variant>
        <vt:lpwstr/>
      </vt:variant>
      <vt:variant>
        <vt:lpwstr>dgLateRet</vt:lpwstr>
      </vt:variant>
      <vt:variant>
        <vt:i4>1507337</vt:i4>
      </vt:variant>
      <vt:variant>
        <vt:i4>111</vt:i4>
      </vt:variant>
      <vt:variant>
        <vt:i4>0</vt:i4>
      </vt:variant>
      <vt:variant>
        <vt:i4>5</vt:i4>
      </vt:variant>
      <vt:variant>
        <vt:lpwstr/>
      </vt:variant>
      <vt:variant>
        <vt:lpwstr>dePoints</vt:lpwstr>
      </vt:variant>
      <vt:variant>
        <vt:i4>1441809</vt:i4>
      </vt:variant>
      <vt:variant>
        <vt:i4>108</vt:i4>
      </vt:variant>
      <vt:variant>
        <vt:i4>0</vt:i4>
      </vt:variant>
      <vt:variant>
        <vt:i4>5</vt:i4>
      </vt:variant>
      <vt:variant>
        <vt:lpwstr/>
      </vt:variant>
      <vt:variant>
        <vt:lpwstr>dcReduced</vt:lpwstr>
      </vt:variant>
      <vt:variant>
        <vt:i4>6946927</vt:i4>
      </vt:variant>
      <vt:variant>
        <vt:i4>105</vt:i4>
      </vt:variant>
      <vt:variant>
        <vt:i4>0</vt:i4>
      </vt:variant>
      <vt:variant>
        <vt:i4>5</vt:i4>
      </vt:variant>
      <vt:variant>
        <vt:lpwstr/>
      </vt:variant>
      <vt:variant>
        <vt:lpwstr>daEarlyRet</vt:lpwstr>
      </vt:variant>
      <vt:variant>
        <vt:i4>6946927</vt:i4>
      </vt:variant>
      <vt:variant>
        <vt:i4>102</vt:i4>
      </vt:variant>
      <vt:variant>
        <vt:i4>0</vt:i4>
      </vt:variant>
      <vt:variant>
        <vt:i4>5</vt:i4>
      </vt:variant>
      <vt:variant>
        <vt:lpwstr/>
      </vt:variant>
      <vt:variant>
        <vt:lpwstr>daEarlyRet</vt:lpwstr>
      </vt:variant>
      <vt:variant>
        <vt:i4>720910</vt:i4>
      </vt:variant>
      <vt:variant>
        <vt:i4>99</vt:i4>
      </vt:variant>
      <vt:variant>
        <vt:i4>0</vt:i4>
      </vt:variant>
      <vt:variant>
        <vt:i4>5</vt:i4>
      </vt:variant>
      <vt:variant>
        <vt:lpwstr/>
      </vt:variant>
      <vt:variant>
        <vt:lpwstr>cyPoints</vt:lpwstr>
      </vt:variant>
      <vt:variant>
        <vt:i4>524314</vt:i4>
      </vt:variant>
      <vt:variant>
        <vt:i4>96</vt:i4>
      </vt:variant>
      <vt:variant>
        <vt:i4>0</vt:i4>
      </vt:variant>
      <vt:variant>
        <vt:i4>5</vt:i4>
      </vt:variant>
      <vt:variant>
        <vt:lpwstr/>
      </vt:variant>
      <vt:variant>
        <vt:lpwstr>cwQualify</vt:lpwstr>
      </vt:variant>
      <vt:variant>
        <vt:i4>1441799</vt:i4>
      </vt:variant>
      <vt:variant>
        <vt:i4>93</vt:i4>
      </vt:variant>
      <vt:variant>
        <vt:i4>0</vt:i4>
      </vt:variant>
      <vt:variant>
        <vt:i4>5</vt:i4>
      </vt:variant>
      <vt:variant>
        <vt:lpwstr/>
      </vt:variant>
      <vt:variant>
        <vt:lpwstr>cuIllCalc</vt:lpwstr>
      </vt:variant>
      <vt:variant>
        <vt:i4>2031626</vt:i4>
      </vt:variant>
      <vt:variant>
        <vt:i4>90</vt:i4>
      </vt:variant>
      <vt:variant>
        <vt:i4>0</vt:i4>
      </vt:variant>
      <vt:variant>
        <vt:i4>5</vt:i4>
      </vt:variant>
      <vt:variant>
        <vt:lpwstr/>
      </vt:variant>
      <vt:variant>
        <vt:lpwstr>csIll</vt:lpwstr>
      </vt:variant>
      <vt:variant>
        <vt:i4>2031626</vt:i4>
      </vt:variant>
      <vt:variant>
        <vt:i4>87</vt:i4>
      </vt:variant>
      <vt:variant>
        <vt:i4>0</vt:i4>
      </vt:variant>
      <vt:variant>
        <vt:i4>5</vt:i4>
      </vt:variant>
      <vt:variant>
        <vt:lpwstr/>
      </vt:variant>
      <vt:variant>
        <vt:lpwstr>csIll</vt:lpwstr>
      </vt:variant>
      <vt:variant>
        <vt:i4>196622</vt:i4>
      </vt:variant>
      <vt:variant>
        <vt:i4>84</vt:i4>
      </vt:variant>
      <vt:variant>
        <vt:i4>0</vt:i4>
      </vt:variant>
      <vt:variant>
        <vt:i4>5</vt:i4>
      </vt:variant>
      <vt:variant>
        <vt:lpwstr/>
      </vt:variant>
      <vt:variant>
        <vt:lpwstr>cqPoints</vt:lpwstr>
      </vt:variant>
      <vt:variant>
        <vt:i4>393235</vt:i4>
      </vt:variant>
      <vt:variant>
        <vt:i4>81</vt:i4>
      </vt:variant>
      <vt:variant>
        <vt:i4>0</vt:i4>
      </vt:variant>
      <vt:variant>
        <vt:i4>5</vt:i4>
      </vt:variant>
      <vt:variant>
        <vt:lpwstr/>
      </vt:variant>
      <vt:variant>
        <vt:lpwstr>coPI</vt:lpwstr>
      </vt:variant>
      <vt:variant>
        <vt:i4>851995</vt:i4>
      </vt:variant>
      <vt:variant>
        <vt:i4>78</vt:i4>
      </vt:variant>
      <vt:variant>
        <vt:i4>0</vt:i4>
      </vt:variant>
      <vt:variant>
        <vt:i4>5</vt:i4>
      </vt:variant>
      <vt:variant>
        <vt:lpwstr/>
      </vt:variant>
      <vt:variant>
        <vt:lpwstr>cmPensionPaid</vt:lpwstr>
      </vt:variant>
      <vt:variant>
        <vt:i4>1507335</vt:i4>
      </vt:variant>
      <vt:variant>
        <vt:i4>75</vt:i4>
      </vt:variant>
      <vt:variant>
        <vt:i4>0</vt:i4>
      </vt:variant>
      <vt:variant>
        <vt:i4>5</vt:i4>
      </vt:variant>
      <vt:variant>
        <vt:lpwstr/>
      </vt:variant>
      <vt:variant>
        <vt:lpwstr>ckGiveup</vt:lpwstr>
      </vt:variant>
      <vt:variant>
        <vt:i4>1048599</vt:i4>
      </vt:variant>
      <vt:variant>
        <vt:i4>72</vt:i4>
      </vt:variant>
      <vt:variant>
        <vt:i4>0</vt:i4>
      </vt:variant>
      <vt:variant>
        <vt:i4>5</vt:i4>
      </vt:variant>
      <vt:variant>
        <vt:lpwstr/>
      </vt:variant>
      <vt:variant>
        <vt:lpwstr>ciExample</vt:lpwstr>
      </vt:variant>
      <vt:variant>
        <vt:i4>6946913</vt:i4>
      </vt:variant>
      <vt:variant>
        <vt:i4>69</vt:i4>
      </vt:variant>
      <vt:variant>
        <vt:i4>0</vt:i4>
      </vt:variant>
      <vt:variant>
        <vt:i4>5</vt:i4>
      </vt:variant>
      <vt:variant>
        <vt:lpwstr/>
      </vt:variant>
      <vt:variant>
        <vt:lpwstr>cgHowMuchLS</vt:lpwstr>
      </vt:variant>
      <vt:variant>
        <vt:i4>262153</vt:i4>
      </vt:variant>
      <vt:variant>
        <vt:i4>66</vt:i4>
      </vt:variant>
      <vt:variant>
        <vt:i4>0</vt:i4>
      </vt:variant>
      <vt:variant>
        <vt:i4>5</vt:i4>
      </vt:variant>
      <vt:variant>
        <vt:lpwstr/>
      </vt:variant>
      <vt:variant>
        <vt:lpwstr>ceHowMuch</vt:lpwstr>
      </vt:variant>
      <vt:variant>
        <vt:i4>458754</vt:i4>
      </vt:variant>
      <vt:variant>
        <vt:i4>63</vt:i4>
      </vt:variant>
      <vt:variant>
        <vt:i4>0</vt:i4>
      </vt:variant>
      <vt:variant>
        <vt:i4>5</vt:i4>
      </vt:variant>
      <vt:variant>
        <vt:lpwstr/>
      </vt:variant>
      <vt:variant>
        <vt:lpwstr>ccWhatRetirement</vt:lpwstr>
      </vt:variant>
      <vt:variant>
        <vt:i4>1638420</vt:i4>
      </vt:variant>
      <vt:variant>
        <vt:i4>60</vt:i4>
      </vt:variant>
      <vt:variant>
        <vt:i4>0</vt:i4>
      </vt:variant>
      <vt:variant>
        <vt:i4>5</vt:i4>
      </vt:variant>
      <vt:variant>
        <vt:lpwstr/>
      </vt:variant>
      <vt:variant>
        <vt:lpwstr>caRetirement</vt:lpwstr>
      </vt:variant>
      <vt:variant>
        <vt:i4>1638420</vt:i4>
      </vt:variant>
      <vt:variant>
        <vt:i4>57</vt:i4>
      </vt:variant>
      <vt:variant>
        <vt:i4>0</vt:i4>
      </vt:variant>
      <vt:variant>
        <vt:i4>5</vt:i4>
      </vt:variant>
      <vt:variant>
        <vt:lpwstr/>
      </vt:variant>
      <vt:variant>
        <vt:lpwstr>caRetirement</vt:lpwstr>
      </vt:variant>
      <vt:variant>
        <vt:i4>327695</vt:i4>
      </vt:variant>
      <vt:variant>
        <vt:i4>54</vt:i4>
      </vt:variant>
      <vt:variant>
        <vt:i4>0</vt:i4>
      </vt:variant>
      <vt:variant>
        <vt:i4>5</vt:i4>
      </vt:variant>
      <vt:variant>
        <vt:lpwstr/>
      </vt:variant>
      <vt:variant>
        <vt:lpwstr>bwPoints</vt:lpwstr>
      </vt:variant>
      <vt:variant>
        <vt:i4>8192097</vt:i4>
      </vt:variant>
      <vt:variant>
        <vt:i4>51</vt:i4>
      </vt:variant>
      <vt:variant>
        <vt:i4>0</vt:i4>
      </vt:variant>
      <vt:variant>
        <vt:i4>5</vt:i4>
      </vt:variant>
      <vt:variant>
        <vt:lpwstr/>
      </vt:variant>
      <vt:variant>
        <vt:lpwstr>buTransfer</vt:lpwstr>
      </vt:variant>
      <vt:variant>
        <vt:i4>7536739</vt:i4>
      </vt:variant>
      <vt:variant>
        <vt:i4>48</vt:i4>
      </vt:variant>
      <vt:variant>
        <vt:i4>0</vt:i4>
      </vt:variant>
      <vt:variant>
        <vt:i4>5</vt:i4>
      </vt:variant>
      <vt:variant>
        <vt:lpwstr/>
      </vt:variant>
      <vt:variant>
        <vt:lpwstr>bsLimit</vt:lpwstr>
      </vt:variant>
      <vt:variant>
        <vt:i4>6291553</vt:i4>
      </vt:variant>
      <vt:variant>
        <vt:i4>45</vt:i4>
      </vt:variant>
      <vt:variant>
        <vt:i4>0</vt:i4>
      </vt:variant>
      <vt:variant>
        <vt:i4>5</vt:i4>
      </vt:variant>
      <vt:variant>
        <vt:lpwstr/>
      </vt:variant>
      <vt:variant>
        <vt:lpwstr>bqPayExtra</vt:lpwstr>
      </vt:variant>
      <vt:variant>
        <vt:i4>7667810</vt:i4>
      </vt:variant>
      <vt:variant>
        <vt:i4>42</vt:i4>
      </vt:variant>
      <vt:variant>
        <vt:i4>0</vt:i4>
      </vt:variant>
      <vt:variant>
        <vt:i4>5</vt:i4>
      </vt:variant>
      <vt:variant>
        <vt:lpwstr/>
      </vt:variant>
      <vt:variant>
        <vt:lpwstr>boTaxRelief</vt:lpwstr>
      </vt:variant>
      <vt:variant>
        <vt:i4>1638401</vt:i4>
      </vt:variant>
      <vt:variant>
        <vt:i4>39</vt:i4>
      </vt:variant>
      <vt:variant>
        <vt:i4>0</vt:i4>
      </vt:variant>
      <vt:variant>
        <vt:i4>5</vt:i4>
      </vt:variant>
      <vt:variant>
        <vt:lpwstr/>
      </vt:variant>
      <vt:variant>
        <vt:lpwstr>bmWhatcouncil</vt:lpwstr>
      </vt:variant>
      <vt:variant>
        <vt:i4>1441796</vt:i4>
      </vt:variant>
      <vt:variant>
        <vt:i4>36</vt:i4>
      </vt:variant>
      <vt:variant>
        <vt:i4>0</vt:i4>
      </vt:variant>
      <vt:variant>
        <vt:i4>5</vt:i4>
      </vt:variant>
      <vt:variant>
        <vt:lpwstr/>
      </vt:variant>
      <vt:variant>
        <vt:lpwstr>bkWhatpay</vt:lpwstr>
      </vt:variant>
      <vt:variant>
        <vt:i4>1441796</vt:i4>
      </vt:variant>
      <vt:variant>
        <vt:i4>33</vt:i4>
      </vt:variant>
      <vt:variant>
        <vt:i4>0</vt:i4>
      </vt:variant>
      <vt:variant>
        <vt:i4>5</vt:i4>
      </vt:variant>
      <vt:variant>
        <vt:lpwstr/>
      </vt:variant>
      <vt:variant>
        <vt:lpwstr>bkWhatpay</vt:lpwstr>
      </vt:variant>
      <vt:variant>
        <vt:i4>7405683</vt:i4>
      </vt:variant>
      <vt:variant>
        <vt:i4>30</vt:i4>
      </vt:variant>
      <vt:variant>
        <vt:i4>0</vt:i4>
      </vt:variant>
      <vt:variant>
        <vt:i4>5</vt:i4>
      </vt:variant>
      <vt:variant>
        <vt:lpwstr/>
      </vt:variant>
      <vt:variant>
        <vt:lpwstr>biReceiving</vt:lpwstr>
      </vt:variant>
      <vt:variant>
        <vt:i4>7209085</vt:i4>
      </vt:variant>
      <vt:variant>
        <vt:i4>27</vt:i4>
      </vt:variant>
      <vt:variant>
        <vt:i4>0</vt:i4>
      </vt:variant>
      <vt:variant>
        <vt:i4>5</vt:i4>
      </vt:variant>
      <vt:variant>
        <vt:lpwstr/>
      </vt:variant>
      <vt:variant>
        <vt:lpwstr>beHowdo</vt:lpwstr>
      </vt:variant>
      <vt:variant>
        <vt:i4>7209085</vt:i4>
      </vt:variant>
      <vt:variant>
        <vt:i4>24</vt:i4>
      </vt:variant>
      <vt:variant>
        <vt:i4>0</vt:i4>
      </vt:variant>
      <vt:variant>
        <vt:i4>5</vt:i4>
      </vt:variant>
      <vt:variant>
        <vt:lpwstr/>
      </vt:variant>
      <vt:variant>
        <vt:lpwstr>beHowdo</vt:lpwstr>
      </vt:variant>
      <vt:variant>
        <vt:i4>720917</vt:i4>
      </vt:variant>
      <vt:variant>
        <vt:i4>21</vt:i4>
      </vt:variant>
      <vt:variant>
        <vt:i4>0</vt:i4>
      </vt:variant>
      <vt:variant>
        <vt:i4>5</vt:i4>
      </vt:variant>
      <vt:variant>
        <vt:lpwstr/>
      </vt:variant>
      <vt:variant>
        <vt:lpwstr>bcWho</vt:lpwstr>
      </vt:variant>
      <vt:variant>
        <vt:i4>917512</vt:i4>
      </vt:variant>
      <vt:variant>
        <vt:i4>18</vt:i4>
      </vt:variant>
      <vt:variant>
        <vt:i4>0</vt:i4>
      </vt:variant>
      <vt:variant>
        <vt:i4>5</vt:i4>
      </vt:variant>
      <vt:variant>
        <vt:lpwstr/>
      </vt:variant>
      <vt:variant>
        <vt:lpwstr>baJoining</vt:lpwstr>
      </vt:variant>
      <vt:variant>
        <vt:i4>917512</vt:i4>
      </vt:variant>
      <vt:variant>
        <vt:i4>15</vt:i4>
      </vt:variant>
      <vt:variant>
        <vt:i4>0</vt:i4>
      </vt:variant>
      <vt:variant>
        <vt:i4>5</vt:i4>
      </vt:variant>
      <vt:variant>
        <vt:lpwstr/>
      </vt:variant>
      <vt:variant>
        <vt:lpwstr>baJoining</vt:lpwstr>
      </vt:variant>
      <vt:variant>
        <vt:i4>7340157</vt:i4>
      </vt:variant>
      <vt:variant>
        <vt:i4>12</vt:i4>
      </vt:variant>
      <vt:variant>
        <vt:i4>0</vt:i4>
      </vt:variant>
      <vt:variant>
        <vt:i4>5</vt:i4>
      </vt:variant>
      <vt:variant>
        <vt:lpwstr/>
      </vt:variant>
      <vt:variant>
        <vt:lpwstr>adLGPS</vt:lpwstr>
      </vt:variant>
      <vt:variant>
        <vt:i4>1245201</vt:i4>
      </vt:variant>
      <vt:variant>
        <vt:i4>9</vt:i4>
      </vt:variant>
      <vt:variant>
        <vt:i4>0</vt:i4>
      </vt:variant>
      <vt:variant>
        <vt:i4>5</vt:i4>
      </vt:variant>
      <vt:variant>
        <vt:lpwstr/>
      </vt:variant>
      <vt:variant>
        <vt:lpwstr>acPPP</vt:lpwstr>
      </vt:variant>
      <vt:variant>
        <vt:i4>393230</vt:i4>
      </vt:variant>
      <vt:variant>
        <vt:i4>6</vt:i4>
      </vt:variant>
      <vt:variant>
        <vt:i4>0</vt:i4>
      </vt:variant>
      <vt:variant>
        <vt:i4>5</vt:i4>
      </vt:variant>
      <vt:variant>
        <vt:lpwstr/>
      </vt:variant>
      <vt:variant>
        <vt:lpwstr>abChoice</vt:lpwstr>
      </vt:variant>
      <vt:variant>
        <vt:i4>393230</vt:i4>
      </vt:variant>
      <vt:variant>
        <vt:i4>3</vt:i4>
      </vt:variant>
      <vt:variant>
        <vt:i4>0</vt:i4>
      </vt:variant>
      <vt:variant>
        <vt:i4>5</vt:i4>
      </vt:variant>
      <vt:variant>
        <vt:lpwstr/>
      </vt:variant>
      <vt:variant>
        <vt:lpwstr>abChoice</vt:lpwstr>
      </vt:variant>
      <vt:variant>
        <vt:i4>8192125</vt:i4>
      </vt:variant>
      <vt:variant>
        <vt:i4>0</vt:i4>
      </vt:variant>
      <vt:variant>
        <vt:i4>0</vt:i4>
      </vt:variant>
      <vt:variant>
        <vt:i4>5</vt:i4>
      </vt:variant>
      <vt:variant>
        <vt:lpwstr/>
      </vt:variant>
      <vt:variant>
        <vt:lpwstr>aaIntroduction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LGPS Guide for councillors in England and Wales</dc:title>
  <dc:subject/>
  <dc:creator>Rachel Abbey</dc:creator>
  <cp:keywords/>
  <cp:lastModifiedBy>William Girvan</cp:lastModifiedBy>
  <cp:revision>3</cp:revision>
  <cp:lastPrinted>2017-03-29T12:10:00Z</cp:lastPrinted>
  <dcterms:created xsi:type="dcterms:W3CDTF">2025-04-25T09:16:00Z</dcterms:created>
  <dcterms:modified xsi:type="dcterms:W3CDTF">2025-07-30T14:13:00Z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MediaServiceImageTags">
    <vt:lpwstr/>
  </property>
</Properties>
</file>