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3AC5F" w14:textId="1684064F" w:rsidR="00A41FDE" w:rsidRPr="00DB1F40" w:rsidRDefault="007C3E7D" w:rsidP="00FF5758">
      <w:pPr>
        <w:jc w:val="center"/>
        <w:rPr>
          <w:rFonts w:cs="Arial"/>
        </w:rPr>
      </w:pPr>
      <w:r w:rsidRPr="00DB1F40">
        <w:rPr>
          <w:noProof/>
        </w:rPr>
        <w:drawing>
          <wp:inline distT="0" distB="0" distL="0" distR="0" wp14:anchorId="23D13B8B" wp14:editId="74652815">
            <wp:extent cx="4371109" cy="1457198"/>
            <wp:effectExtent l="0" t="0" r="0" b="0"/>
            <wp:docPr id="3" name="Picture 3" descr="Local Government Pension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cal Government Pension Schem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6992" cy="1462493"/>
                    </a:xfrm>
                    <a:prstGeom prst="rect">
                      <a:avLst/>
                    </a:prstGeom>
                    <a:noFill/>
                    <a:ln>
                      <a:noFill/>
                    </a:ln>
                  </pic:spPr>
                </pic:pic>
              </a:graphicData>
            </a:graphic>
          </wp:inline>
        </w:drawing>
      </w:r>
    </w:p>
    <w:p w14:paraId="1D0A34C9" w14:textId="369F83D3" w:rsidR="002F619B" w:rsidRPr="00DB1F40" w:rsidRDefault="009A15BB" w:rsidP="006E6A89">
      <w:pPr>
        <w:pStyle w:val="Heading1"/>
        <w:spacing w:before="840" w:after="840" w:line="240" w:lineRule="auto"/>
        <w:jc w:val="center"/>
      </w:pPr>
      <w:bookmarkStart w:id="0" w:name="_Toc39611455"/>
      <w:r w:rsidRPr="00DB1F40">
        <w:t>Retirement Planning Guid</w:t>
      </w:r>
      <w:bookmarkEnd w:id="0"/>
      <w:r w:rsidR="006E6A89" w:rsidRPr="00DB1F40">
        <w:t>e</w:t>
      </w:r>
    </w:p>
    <w:p w14:paraId="1E49F5CC" w14:textId="64D91095" w:rsidR="00704F0A" w:rsidRPr="00DB1F40" w:rsidRDefault="009A15BB" w:rsidP="00704F0A">
      <w:pPr>
        <w:spacing w:after="0" w:line="240" w:lineRule="auto"/>
        <w:rPr>
          <w:rFonts w:cs="Arial"/>
        </w:rPr>
      </w:pPr>
      <w:r w:rsidRPr="00DB1F40">
        <w:rPr>
          <w:rFonts w:cs="Arial"/>
          <w:noProof/>
          <w:lang w:eastAsia="en-GB"/>
        </w:rPr>
        <w:drawing>
          <wp:inline distT="0" distB="0" distL="0" distR="0" wp14:anchorId="2BDB94C1" wp14:editId="2ECB2E3C">
            <wp:extent cx="5608800" cy="3845090"/>
            <wp:effectExtent l="0" t="0" r="0" b="3175"/>
            <wp:docPr id="34" name="Picture 34" descr="two deckchairs under a parasol facing towards the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GA\Pensions\Team\LGPS\Images\deckchairs and parasol.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608800" cy="3845090"/>
                    </a:xfrm>
                    <a:prstGeom prst="rect">
                      <a:avLst/>
                    </a:prstGeom>
                    <a:noFill/>
                    <a:ln>
                      <a:noFill/>
                    </a:ln>
                  </pic:spPr>
                </pic:pic>
              </a:graphicData>
            </a:graphic>
          </wp:inline>
        </w:drawing>
      </w:r>
      <w:r w:rsidR="00704F0A" w:rsidRPr="00DB1F40">
        <w:rPr>
          <w:rFonts w:cs="Arial"/>
        </w:rPr>
        <w:br w:type="page"/>
      </w:r>
    </w:p>
    <w:p w14:paraId="34ACD0F5" w14:textId="1BA60700" w:rsidR="009A15BB" w:rsidRPr="00DB1F40" w:rsidRDefault="00704F0A" w:rsidP="00577078">
      <w:pPr>
        <w:pStyle w:val="Heading2"/>
      </w:pPr>
      <w:bookmarkStart w:id="1" w:name="_Toc39615163"/>
      <w:bookmarkStart w:id="2" w:name="_Toc39616255"/>
      <w:r w:rsidRPr="00DB1F40">
        <w:lastRenderedPageBreak/>
        <w:t>Contents</w:t>
      </w:r>
      <w:bookmarkEnd w:id="1"/>
      <w:bookmarkEnd w:id="2"/>
    </w:p>
    <w:bookmarkStart w:id="3" w:name="_Toc39611457"/>
    <w:p w14:paraId="51838E16" w14:textId="4873BF6A" w:rsidR="00705D25" w:rsidRDefault="00C116BC">
      <w:pPr>
        <w:pStyle w:val="TOC2"/>
        <w:rPr>
          <w:del w:id="4" w:author="LGA" w:date="2026-06-16T13:36:00Z" w16du:dateUtc="2026-06-16T12:36:00Z"/>
          <w:rFonts w:asciiTheme="minorHAnsi" w:eastAsiaTheme="minorEastAsia" w:hAnsiTheme="minorHAnsi"/>
          <w:b w:val="0"/>
          <w:noProof/>
          <w:color w:val="auto"/>
          <w:kern w:val="2"/>
          <w:sz w:val="24"/>
          <w:szCs w:val="24"/>
          <w:lang w:eastAsia="en-GB"/>
          <w14:ligatures w14:val="standardContextual"/>
        </w:rPr>
      </w:pPr>
      <w:del w:id="5" w:author="LGA" w:date="2026-06-16T13:36:00Z" w16du:dateUtc="2026-06-16T12:36:00Z">
        <w:r w:rsidRPr="00DB1F40">
          <w:rPr>
            <w:color w:val="auto"/>
          </w:rPr>
          <w:fldChar w:fldCharType="begin"/>
        </w:r>
        <w:r w:rsidRPr="00DB1F40">
          <w:rPr>
            <w:color w:val="auto"/>
          </w:rPr>
          <w:delInstrText xml:space="preserve"> TOC \o "2-3" \h \z \u </w:delInstrText>
        </w:r>
        <w:r w:rsidRPr="00DB1F40">
          <w:rPr>
            <w:color w:val="auto"/>
          </w:rPr>
          <w:fldChar w:fldCharType="separate"/>
        </w:r>
        <w:r w:rsidR="00705D25">
          <w:rPr>
            <w:b w:val="0"/>
          </w:rPr>
          <w:fldChar w:fldCharType="begin"/>
        </w:r>
        <w:r w:rsidR="00705D25">
          <w:delInstrText>HYPERLINK \l "_Toc196396214"</w:delInstrText>
        </w:r>
        <w:r w:rsidR="00705D25">
          <w:rPr>
            <w:b w:val="0"/>
          </w:rPr>
        </w:r>
        <w:r w:rsidR="00705D25">
          <w:rPr>
            <w:b w:val="0"/>
          </w:rPr>
          <w:fldChar w:fldCharType="separate"/>
        </w:r>
        <w:r w:rsidR="00705D25" w:rsidRPr="00153666">
          <w:rPr>
            <w:rStyle w:val="Hyperlink"/>
            <w:noProof/>
          </w:rPr>
          <w:delText>Introduction</w:delText>
        </w:r>
        <w:r w:rsidR="00705D25">
          <w:rPr>
            <w:noProof/>
            <w:webHidden/>
          </w:rPr>
          <w:tab/>
        </w:r>
        <w:r w:rsidR="00705D25">
          <w:rPr>
            <w:b w:val="0"/>
            <w:noProof/>
            <w:webHidden/>
          </w:rPr>
          <w:fldChar w:fldCharType="begin"/>
        </w:r>
        <w:r w:rsidR="00705D25">
          <w:rPr>
            <w:noProof/>
            <w:webHidden/>
          </w:rPr>
          <w:delInstrText xml:space="preserve"> PAGEREF _Toc196396214 \h </w:delInstrText>
        </w:r>
        <w:r w:rsidR="00705D25">
          <w:rPr>
            <w:b w:val="0"/>
            <w:noProof/>
            <w:webHidden/>
          </w:rPr>
        </w:r>
        <w:r w:rsidR="00705D25">
          <w:rPr>
            <w:b w:val="0"/>
            <w:noProof/>
            <w:webHidden/>
          </w:rPr>
          <w:fldChar w:fldCharType="separate"/>
        </w:r>
        <w:r w:rsidR="00705D25">
          <w:rPr>
            <w:noProof/>
            <w:webHidden/>
          </w:rPr>
          <w:delText>3</w:delText>
        </w:r>
        <w:r w:rsidR="00705D25">
          <w:rPr>
            <w:b w:val="0"/>
            <w:noProof/>
            <w:webHidden/>
          </w:rPr>
          <w:fldChar w:fldCharType="end"/>
        </w:r>
        <w:r w:rsidR="00705D25">
          <w:rPr>
            <w:b w:val="0"/>
          </w:rPr>
          <w:fldChar w:fldCharType="end"/>
        </w:r>
      </w:del>
    </w:p>
    <w:p w14:paraId="3EEEB397" w14:textId="5DD76A53" w:rsidR="00705D25" w:rsidRDefault="00705D25">
      <w:pPr>
        <w:pStyle w:val="TOC2"/>
        <w:rPr>
          <w:del w:id="6" w:author="LGA" w:date="2026-06-16T13:36:00Z" w16du:dateUtc="2026-06-16T12:36:00Z"/>
          <w:rFonts w:asciiTheme="minorHAnsi" w:eastAsiaTheme="minorEastAsia" w:hAnsiTheme="minorHAnsi"/>
          <w:b w:val="0"/>
          <w:noProof/>
          <w:color w:val="auto"/>
          <w:kern w:val="2"/>
          <w:sz w:val="24"/>
          <w:szCs w:val="24"/>
          <w:lang w:eastAsia="en-GB"/>
          <w14:ligatures w14:val="standardContextual"/>
        </w:rPr>
      </w:pPr>
      <w:del w:id="7" w:author="LGA" w:date="2026-06-16T13:36:00Z" w16du:dateUtc="2026-06-16T12:36:00Z">
        <w:r>
          <w:rPr>
            <w:b w:val="0"/>
          </w:rPr>
          <w:fldChar w:fldCharType="begin"/>
        </w:r>
        <w:r>
          <w:delInstrText>HYPERLINK \l "_Toc196396215"</w:delInstrText>
        </w:r>
        <w:r>
          <w:rPr>
            <w:b w:val="0"/>
          </w:rPr>
        </w:r>
        <w:r>
          <w:rPr>
            <w:b w:val="0"/>
          </w:rPr>
          <w:fldChar w:fldCharType="separate"/>
        </w:r>
        <w:r w:rsidRPr="00153666">
          <w:rPr>
            <w:rStyle w:val="Hyperlink"/>
            <w:noProof/>
          </w:rPr>
          <w:delText>Part 1 – The L</w:delText>
        </w:r>
        <w:r w:rsidRPr="00153666">
          <w:rPr>
            <w:rStyle w:val="Hyperlink"/>
            <w:noProof/>
            <w:spacing w:val="-70"/>
          </w:rPr>
          <w:delText xml:space="preserve"> </w:delText>
        </w:r>
        <w:r w:rsidRPr="00153666">
          <w:rPr>
            <w:rStyle w:val="Hyperlink"/>
            <w:noProof/>
          </w:rPr>
          <w:delText>G</w:delText>
        </w:r>
        <w:r w:rsidRPr="00153666">
          <w:rPr>
            <w:rStyle w:val="Hyperlink"/>
            <w:noProof/>
            <w:spacing w:val="-70"/>
          </w:rPr>
          <w:delText xml:space="preserve"> </w:delText>
        </w:r>
        <w:r w:rsidRPr="00153666">
          <w:rPr>
            <w:rStyle w:val="Hyperlink"/>
            <w:noProof/>
          </w:rPr>
          <w:delText>P</w:delText>
        </w:r>
        <w:r w:rsidRPr="00153666">
          <w:rPr>
            <w:rStyle w:val="Hyperlink"/>
            <w:noProof/>
            <w:spacing w:val="-70"/>
          </w:rPr>
          <w:delText xml:space="preserve"> </w:delText>
        </w:r>
        <w:r w:rsidRPr="00153666">
          <w:rPr>
            <w:rStyle w:val="Hyperlink"/>
            <w:noProof/>
          </w:rPr>
          <w:delText>S</w:delText>
        </w:r>
        <w:r>
          <w:rPr>
            <w:noProof/>
            <w:webHidden/>
          </w:rPr>
          <w:tab/>
        </w:r>
        <w:r>
          <w:rPr>
            <w:b w:val="0"/>
            <w:noProof/>
            <w:webHidden/>
          </w:rPr>
          <w:fldChar w:fldCharType="begin"/>
        </w:r>
        <w:r>
          <w:rPr>
            <w:noProof/>
            <w:webHidden/>
          </w:rPr>
          <w:delInstrText xml:space="preserve"> PAGEREF _Toc196396215 \h </w:delInstrText>
        </w:r>
        <w:r>
          <w:rPr>
            <w:b w:val="0"/>
            <w:noProof/>
            <w:webHidden/>
          </w:rPr>
        </w:r>
        <w:r>
          <w:rPr>
            <w:b w:val="0"/>
            <w:noProof/>
            <w:webHidden/>
          </w:rPr>
          <w:fldChar w:fldCharType="separate"/>
        </w:r>
        <w:r>
          <w:rPr>
            <w:noProof/>
            <w:webHidden/>
          </w:rPr>
          <w:delText>3</w:delText>
        </w:r>
        <w:r>
          <w:rPr>
            <w:b w:val="0"/>
            <w:noProof/>
            <w:webHidden/>
          </w:rPr>
          <w:fldChar w:fldCharType="end"/>
        </w:r>
        <w:r>
          <w:rPr>
            <w:b w:val="0"/>
          </w:rPr>
          <w:fldChar w:fldCharType="end"/>
        </w:r>
      </w:del>
    </w:p>
    <w:p w14:paraId="666C7A46" w14:textId="101F4A14" w:rsidR="00705D25" w:rsidRDefault="00705D25">
      <w:pPr>
        <w:pStyle w:val="TOC3"/>
        <w:tabs>
          <w:tab w:val="right" w:leader="dot" w:pos="9016"/>
        </w:tabs>
        <w:rPr>
          <w:del w:id="8" w:author="LGA" w:date="2026-06-16T13:36:00Z" w16du:dateUtc="2026-06-16T12:36:00Z"/>
          <w:rFonts w:asciiTheme="minorHAnsi" w:eastAsiaTheme="minorEastAsia" w:hAnsiTheme="minorHAnsi"/>
          <w:noProof/>
          <w:color w:val="auto"/>
          <w:kern w:val="2"/>
          <w:szCs w:val="24"/>
          <w:lang w:eastAsia="en-GB"/>
          <w14:ligatures w14:val="standardContextual"/>
        </w:rPr>
      </w:pPr>
      <w:del w:id="9" w:author="LGA" w:date="2026-06-16T13:36:00Z" w16du:dateUtc="2026-06-16T12:36:00Z">
        <w:r>
          <w:fldChar w:fldCharType="begin"/>
        </w:r>
        <w:r>
          <w:delInstrText>HYPERLINK \l "_Toc196396216"</w:delInstrText>
        </w:r>
        <w:r>
          <w:fldChar w:fldCharType="separate"/>
        </w:r>
        <w:r w:rsidRPr="00153666">
          <w:rPr>
            <w:rStyle w:val="Hyperlink"/>
            <w:noProof/>
          </w:rPr>
          <w:delText>Benefits of the Scheme</w:delText>
        </w:r>
        <w:r>
          <w:rPr>
            <w:noProof/>
            <w:webHidden/>
          </w:rPr>
          <w:tab/>
        </w:r>
        <w:r>
          <w:rPr>
            <w:noProof/>
            <w:webHidden/>
          </w:rPr>
          <w:fldChar w:fldCharType="begin"/>
        </w:r>
        <w:r>
          <w:rPr>
            <w:noProof/>
            <w:webHidden/>
          </w:rPr>
          <w:delInstrText xml:space="preserve"> PAGEREF _Toc196396216 \h </w:delInstrText>
        </w:r>
        <w:r>
          <w:rPr>
            <w:noProof/>
            <w:webHidden/>
          </w:rPr>
        </w:r>
        <w:r>
          <w:rPr>
            <w:noProof/>
            <w:webHidden/>
          </w:rPr>
          <w:fldChar w:fldCharType="separate"/>
        </w:r>
        <w:r>
          <w:rPr>
            <w:noProof/>
            <w:webHidden/>
          </w:rPr>
          <w:delText>3</w:delText>
        </w:r>
        <w:r>
          <w:rPr>
            <w:noProof/>
            <w:webHidden/>
          </w:rPr>
          <w:fldChar w:fldCharType="end"/>
        </w:r>
        <w:r>
          <w:fldChar w:fldCharType="end"/>
        </w:r>
      </w:del>
    </w:p>
    <w:p w14:paraId="6A9BC823" w14:textId="4CB16F21" w:rsidR="00705D25" w:rsidRDefault="00705D25">
      <w:pPr>
        <w:pStyle w:val="TOC3"/>
        <w:tabs>
          <w:tab w:val="right" w:leader="dot" w:pos="9016"/>
        </w:tabs>
        <w:rPr>
          <w:del w:id="10" w:author="LGA" w:date="2026-06-16T13:36:00Z" w16du:dateUtc="2026-06-16T12:36:00Z"/>
          <w:rFonts w:asciiTheme="minorHAnsi" w:eastAsiaTheme="minorEastAsia" w:hAnsiTheme="minorHAnsi"/>
          <w:noProof/>
          <w:color w:val="auto"/>
          <w:kern w:val="2"/>
          <w:szCs w:val="24"/>
          <w:lang w:eastAsia="en-GB"/>
          <w14:ligatures w14:val="standardContextual"/>
        </w:rPr>
      </w:pPr>
      <w:del w:id="11" w:author="LGA" w:date="2026-06-16T13:36:00Z" w16du:dateUtc="2026-06-16T12:36:00Z">
        <w:r>
          <w:fldChar w:fldCharType="begin"/>
        </w:r>
        <w:r>
          <w:delInstrText>HYPERLINK \l "_Toc196396217"</w:delInstrText>
        </w:r>
        <w:r>
          <w:fldChar w:fldCharType="separate"/>
        </w:r>
        <w:r w:rsidRPr="00153666">
          <w:rPr>
            <w:rStyle w:val="Hyperlink"/>
            <w:noProof/>
          </w:rPr>
          <w:delText>How your L</w:delText>
        </w:r>
        <w:r w:rsidRPr="00153666">
          <w:rPr>
            <w:rStyle w:val="Hyperlink"/>
            <w:noProof/>
            <w:spacing w:val="-70"/>
          </w:rPr>
          <w:delText xml:space="preserve"> </w:delText>
        </w:r>
        <w:r w:rsidRPr="00153666">
          <w:rPr>
            <w:rStyle w:val="Hyperlink"/>
            <w:noProof/>
          </w:rPr>
          <w:delText>G</w:delText>
        </w:r>
        <w:r w:rsidRPr="00153666">
          <w:rPr>
            <w:rStyle w:val="Hyperlink"/>
            <w:noProof/>
            <w:spacing w:val="-70"/>
          </w:rPr>
          <w:delText xml:space="preserve"> </w:delText>
        </w:r>
        <w:r w:rsidRPr="00153666">
          <w:rPr>
            <w:rStyle w:val="Hyperlink"/>
            <w:noProof/>
          </w:rPr>
          <w:delText>P</w:delText>
        </w:r>
        <w:r w:rsidRPr="00153666">
          <w:rPr>
            <w:rStyle w:val="Hyperlink"/>
            <w:noProof/>
            <w:spacing w:val="-70"/>
          </w:rPr>
          <w:delText xml:space="preserve"> </w:delText>
        </w:r>
        <w:r w:rsidRPr="00153666">
          <w:rPr>
            <w:rStyle w:val="Hyperlink"/>
            <w:noProof/>
          </w:rPr>
          <w:delText>S benefits are worked out</w:delText>
        </w:r>
        <w:r>
          <w:rPr>
            <w:noProof/>
            <w:webHidden/>
          </w:rPr>
          <w:tab/>
        </w:r>
        <w:r>
          <w:rPr>
            <w:noProof/>
            <w:webHidden/>
          </w:rPr>
          <w:fldChar w:fldCharType="begin"/>
        </w:r>
        <w:r>
          <w:rPr>
            <w:noProof/>
            <w:webHidden/>
          </w:rPr>
          <w:delInstrText xml:space="preserve"> PAGEREF _Toc196396217 \h </w:delInstrText>
        </w:r>
        <w:r>
          <w:rPr>
            <w:noProof/>
            <w:webHidden/>
          </w:rPr>
        </w:r>
        <w:r>
          <w:rPr>
            <w:noProof/>
            <w:webHidden/>
          </w:rPr>
          <w:fldChar w:fldCharType="separate"/>
        </w:r>
        <w:r>
          <w:rPr>
            <w:noProof/>
            <w:webHidden/>
          </w:rPr>
          <w:delText>5</w:delText>
        </w:r>
        <w:r>
          <w:rPr>
            <w:noProof/>
            <w:webHidden/>
          </w:rPr>
          <w:fldChar w:fldCharType="end"/>
        </w:r>
        <w:r>
          <w:fldChar w:fldCharType="end"/>
        </w:r>
      </w:del>
    </w:p>
    <w:p w14:paraId="7559D874" w14:textId="089842FD" w:rsidR="00705D25" w:rsidRDefault="00705D25">
      <w:pPr>
        <w:pStyle w:val="TOC3"/>
        <w:tabs>
          <w:tab w:val="right" w:leader="dot" w:pos="9016"/>
        </w:tabs>
        <w:rPr>
          <w:del w:id="12" w:author="LGA" w:date="2026-06-16T13:36:00Z" w16du:dateUtc="2026-06-16T12:36:00Z"/>
          <w:rFonts w:asciiTheme="minorHAnsi" w:eastAsiaTheme="minorEastAsia" w:hAnsiTheme="minorHAnsi"/>
          <w:noProof/>
          <w:color w:val="auto"/>
          <w:kern w:val="2"/>
          <w:szCs w:val="24"/>
          <w:lang w:eastAsia="en-GB"/>
          <w14:ligatures w14:val="standardContextual"/>
        </w:rPr>
      </w:pPr>
      <w:del w:id="13" w:author="LGA" w:date="2026-06-16T13:36:00Z" w16du:dateUtc="2026-06-16T12:36:00Z">
        <w:r>
          <w:fldChar w:fldCharType="begin"/>
        </w:r>
        <w:r>
          <w:delInstrText>HYPERLINK \l "_Toc196396218"</w:delInstrText>
        </w:r>
        <w:r>
          <w:fldChar w:fldCharType="separate"/>
        </w:r>
        <w:r w:rsidRPr="00153666">
          <w:rPr>
            <w:rStyle w:val="Hyperlink"/>
            <w:noProof/>
          </w:rPr>
          <w:delText>When you can take your pension</w:delText>
        </w:r>
        <w:r>
          <w:rPr>
            <w:noProof/>
            <w:webHidden/>
          </w:rPr>
          <w:tab/>
        </w:r>
        <w:r>
          <w:rPr>
            <w:noProof/>
            <w:webHidden/>
          </w:rPr>
          <w:fldChar w:fldCharType="begin"/>
        </w:r>
        <w:r>
          <w:rPr>
            <w:noProof/>
            <w:webHidden/>
          </w:rPr>
          <w:delInstrText xml:space="preserve"> PAGEREF _Toc196396218 \h </w:delInstrText>
        </w:r>
        <w:r>
          <w:rPr>
            <w:noProof/>
            <w:webHidden/>
          </w:rPr>
        </w:r>
        <w:r>
          <w:rPr>
            <w:noProof/>
            <w:webHidden/>
          </w:rPr>
          <w:fldChar w:fldCharType="separate"/>
        </w:r>
        <w:r>
          <w:rPr>
            <w:noProof/>
            <w:webHidden/>
          </w:rPr>
          <w:delText>8</w:delText>
        </w:r>
        <w:r>
          <w:rPr>
            <w:noProof/>
            <w:webHidden/>
          </w:rPr>
          <w:fldChar w:fldCharType="end"/>
        </w:r>
        <w:r>
          <w:fldChar w:fldCharType="end"/>
        </w:r>
      </w:del>
    </w:p>
    <w:p w14:paraId="12D1D002" w14:textId="164C57D9" w:rsidR="00705D25" w:rsidRDefault="00705D25">
      <w:pPr>
        <w:pStyle w:val="TOC3"/>
        <w:tabs>
          <w:tab w:val="right" w:leader="dot" w:pos="9016"/>
        </w:tabs>
        <w:rPr>
          <w:del w:id="14" w:author="LGA" w:date="2026-06-16T13:36:00Z" w16du:dateUtc="2026-06-16T12:36:00Z"/>
          <w:rFonts w:asciiTheme="minorHAnsi" w:eastAsiaTheme="minorEastAsia" w:hAnsiTheme="minorHAnsi"/>
          <w:noProof/>
          <w:color w:val="auto"/>
          <w:kern w:val="2"/>
          <w:szCs w:val="24"/>
          <w:lang w:eastAsia="en-GB"/>
          <w14:ligatures w14:val="standardContextual"/>
        </w:rPr>
      </w:pPr>
      <w:del w:id="15" w:author="LGA" w:date="2026-06-16T13:36:00Z" w16du:dateUtc="2026-06-16T12:36:00Z">
        <w:r>
          <w:fldChar w:fldCharType="begin"/>
        </w:r>
        <w:r>
          <w:delInstrText>HYPERLINK \l "_Toc196396219"</w:delInstrText>
        </w:r>
        <w:r>
          <w:fldChar w:fldCharType="separate"/>
        </w:r>
        <w:r w:rsidRPr="00153666">
          <w:rPr>
            <w:rStyle w:val="Hyperlink"/>
            <w:noProof/>
          </w:rPr>
          <w:delText>Taking a tax-free lump sum when you retire</w:delText>
        </w:r>
        <w:r>
          <w:rPr>
            <w:noProof/>
            <w:webHidden/>
          </w:rPr>
          <w:tab/>
        </w:r>
        <w:r>
          <w:rPr>
            <w:noProof/>
            <w:webHidden/>
          </w:rPr>
          <w:fldChar w:fldCharType="begin"/>
        </w:r>
        <w:r>
          <w:rPr>
            <w:noProof/>
            <w:webHidden/>
          </w:rPr>
          <w:delInstrText xml:space="preserve"> PAGEREF _Toc196396219 \h </w:delInstrText>
        </w:r>
        <w:r>
          <w:rPr>
            <w:noProof/>
            <w:webHidden/>
          </w:rPr>
        </w:r>
        <w:r>
          <w:rPr>
            <w:noProof/>
            <w:webHidden/>
          </w:rPr>
          <w:fldChar w:fldCharType="separate"/>
        </w:r>
        <w:r>
          <w:rPr>
            <w:noProof/>
            <w:webHidden/>
          </w:rPr>
          <w:delText>10</w:delText>
        </w:r>
        <w:r>
          <w:rPr>
            <w:noProof/>
            <w:webHidden/>
          </w:rPr>
          <w:fldChar w:fldCharType="end"/>
        </w:r>
        <w:r>
          <w:fldChar w:fldCharType="end"/>
        </w:r>
      </w:del>
    </w:p>
    <w:p w14:paraId="16258591" w14:textId="57821806" w:rsidR="00705D25" w:rsidRDefault="00705D25">
      <w:pPr>
        <w:pStyle w:val="TOC3"/>
        <w:tabs>
          <w:tab w:val="right" w:leader="dot" w:pos="9016"/>
        </w:tabs>
        <w:rPr>
          <w:del w:id="16" w:author="LGA" w:date="2026-06-16T13:36:00Z" w16du:dateUtc="2026-06-16T12:36:00Z"/>
          <w:rFonts w:asciiTheme="minorHAnsi" w:eastAsiaTheme="minorEastAsia" w:hAnsiTheme="minorHAnsi"/>
          <w:noProof/>
          <w:color w:val="auto"/>
          <w:kern w:val="2"/>
          <w:szCs w:val="24"/>
          <w:lang w:eastAsia="en-GB"/>
          <w14:ligatures w14:val="standardContextual"/>
        </w:rPr>
      </w:pPr>
      <w:del w:id="17" w:author="LGA" w:date="2026-06-16T13:36:00Z" w16du:dateUtc="2026-06-16T12:36:00Z">
        <w:r>
          <w:fldChar w:fldCharType="begin"/>
        </w:r>
        <w:r>
          <w:delInstrText>HYPERLINK \l "_Toc196396220"</w:delInstrText>
        </w:r>
        <w:r>
          <w:fldChar w:fldCharType="separate"/>
        </w:r>
        <w:r w:rsidRPr="00153666">
          <w:rPr>
            <w:rStyle w:val="Hyperlink"/>
            <w:noProof/>
          </w:rPr>
          <w:delText>Increasing your pension</w:delText>
        </w:r>
        <w:r>
          <w:rPr>
            <w:noProof/>
            <w:webHidden/>
          </w:rPr>
          <w:tab/>
        </w:r>
        <w:r>
          <w:rPr>
            <w:noProof/>
            <w:webHidden/>
          </w:rPr>
          <w:fldChar w:fldCharType="begin"/>
        </w:r>
        <w:r>
          <w:rPr>
            <w:noProof/>
            <w:webHidden/>
          </w:rPr>
          <w:delInstrText xml:space="preserve"> PAGEREF _Toc196396220 \h </w:delInstrText>
        </w:r>
        <w:r>
          <w:rPr>
            <w:noProof/>
            <w:webHidden/>
          </w:rPr>
        </w:r>
        <w:r>
          <w:rPr>
            <w:noProof/>
            <w:webHidden/>
          </w:rPr>
          <w:fldChar w:fldCharType="separate"/>
        </w:r>
        <w:r>
          <w:rPr>
            <w:noProof/>
            <w:webHidden/>
          </w:rPr>
          <w:delText>12</w:delText>
        </w:r>
        <w:r>
          <w:rPr>
            <w:noProof/>
            <w:webHidden/>
          </w:rPr>
          <w:fldChar w:fldCharType="end"/>
        </w:r>
        <w:r>
          <w:fldChar w:fldCharType="end"/>
        </w:r>
      </w:del>
    </w:p>
    <w:p w14:paraId="3881BEED" w14:textId="28E21A49" w:rsidR="00705D25" w:rsidRDefault="00705D25">
      <w:pPr>
        <w:pStyle w:val="TOC3"/>
        <w:tabs>
          <w:tab w:val="right" w:leader="dot" w:pos="9016"/>
        </w:tabs>
        <w:rPr>
          <w:del w:id="18" w:author="LGA" w:date="2026-06-16T13:36:00Z" w16du:dateUtc="2026-06-16T12:36:00Z"/>
          <w:rFonts w:asciiTheme="minorHAnsi" w:eastAsiaTheme="minorEastAsia" w:hAnsiTheme="minorHAnsi"/>
          <w:noProof/>
          <w:color w:val="auto"/>
          <w:kern w:val="2"/>
          <w:szCs w:val="24"/>
          <w:lang w:eastAsia="en-GB"/>
          <w14:ligatures w14:val="standardContextual"/>
        </w:rPr>
      </w:pPr>
      <w:del w:id="19" w:author="LGA" w:date="2026-06-16T13:36:00Z" w16du:dateUtc="2026-06-16T12:36:00Z">
        <w:r>
          <w:fldChar w:fldCharType="begin"/>
        </w:r>
        <w:r>
          <w:delInstrText>HYPERLINK \l "_Toc196396221"</w:delInstrText>
        </w:r>
        <w:r>
          <w:fldChar w:fldCharType="separate"/>
        </w:r>
        <w:r w:rsidRPr="00153666">
          <w:rPr>
            <w:rStyle w:val="Hyperlink"/>
            <w:noProof/>
          </w:rPr>
          <w:delText>Tax and your pension</w:delText>
        </w:r>
        <w:r>
          <w:rPr>
            <w:noProof/>
            <w:webHidden/>
          </w:rPr>
          <w:tab/>
        </w:r>
        <w:r>
          <w:rPr>
            <w:noProof/>
            <w:webHidden/>
          </w:rPr>
          <w:fldChar w:fldCharType="begin"/>
        </w:r>
        <w:r>
          <w:rPr>
            <w:noProof/>
            <w:webHidden/>
          </w:rPr>
          <w:delInstrText xml:space="preserve"> PAGEREF _Toc196396221 \h </w:delInstrText>
        </w:r>
        <w:r>
          <w:rPr>
            <w:noProof/>
            <w:webHidden/>
          </w:rPr>
        </w:r>
        <w:r>
          <w:rPr>
            <w:noProof/>
            <w:webHidden/>
          </w:rPr>
          <w:fldChar w:fldCharType="separate"/>
        </w:r>
        <w:r>
          <w:rPr>
            <w:noProof/>
            <w:webHidden/>
          </w:rPr>
          <w:delText>13</w:delText>
        </w:r>
        <w:r>
          <w:rPr>
            <w:noProof/>
            <w:webHidden/>
          </w:rPr>
          <w:fldChar w:fldCharType="end"/>
        </w:r>
        <w:r>
          <w:fldChar w:fldCharType="end"/>
        </w:r>
      </w:del>
    </w:p>
    <w:p w14:paraId="64866D3A" w14:textId="10B0C266" w:rsidR="00705D25" w:rsidRDefault="00705D25">
      <w:pPr>
        <w:pStyle w:val="TOC3"/>
        <w:tabs>
          <w:tab w:val="right" w:leader="dot" w:pos="9016"/>
        </w:tabs>
        <w:rPr>
          <w:del w:id="20" w:author="LGA" w:date="2026-06-16T13:36:00Z" w16du:dateUtc="2026-06-16T12:36:00Z"/>
          <w:rFonts w:asciiTheme="minorHAnsi" w:eastAsiaTheme="minorEastAsia" w:hAnsiTheme="minorHAnsi"/>
          <w:noProof/>
          <w:color w:val="auto"/>
          <w:kern w:val="2"/>
          <w:szCs w:val="24"/>
          <w:lang w:eastAsia="en-GB"/>
          <w14:ligatures w14:val="standardContextual"/>
        </w:rPr>
      </w:pPr>
      <w:del w:id="21" w:author="LGA" w:date="2026-06-16T13:36:00Z" w16du:dateUtc="2026-06-16T12:36:00Z">
        <w:r>
          <w:fldChar w:fldCharType="begin"/>
        </w:r>
        <w:r>
          <w:delInstrText>HYPERLINK \l "_Toc196396222"</w:delInstrText>
        </w:r>
        <w:r>
          <w:fldChar w:fldCharType="separate"/>
        </w:r>
        <w:r w:rsidRPr="00153666">
          <w:rPr>
            <w:rStyle w:val="Hyperlink"/>
            <w:noProof/>
          </w:rPr>
          <w:delText>After you have taken your pension</w:delText>
        </w:r>
        <w:r>
          <w:rPr>
            <w:noProof/>
            <w:webHidden/>
          </w:rPr>
          <w:tab/>
        </w:r>
        <w:r>
          <w:rPr>
            <w:noProof/>
            <w:webHidden/>
          </w:rPr>
          <w:fldChar w:fldCharType="begin"/>
        </w:r>
        <w:r>
          <w:rPr>
            <w:noProof/>
            <w:webHidden/>
          </w:rPr>
          <w:delInstrText xml:space="preserve"> PAGEREF _Toc196396222 \h </w:delInstrText>
        </w:r>
        <w:r>
          <w:rPr>
            <w:noProof/>
            <w:webHidden/>
          </w:rPr>
        </w:r>
        <w:r>
          <w:rPr>
            <w:noProof/>
            <w:webHidden/>
          </w:rPr>
          <w:fldChar w:fldCharType="separate"/>
        </w:r>
        <w:r>
          <w:rPr>
            <w:noProof/>
            <w:webHidden/>
          </w:rPr>
          <w:delText>14</w:delText>
        </w:r>
        <w:r>
          <w:rPr>
            <w:noProof/>
            <w:webHidden/>
          </w:rPr>
          <w:fldChar w:fldCharType="end"/>
        </w:r>
        <w:r>
          <w:fldChar w:fldCharType="end"/>
        </w:r>
      </w:del>
    </w:p>
    <w:p w14:paraId="14192FD3" w14:textId="49A4BB1B" w:rsidR="00705D25" w:rsidRDefault="00705D25">
      <w:pPr>
        <w:pStyle w:val="TOC3"/>
        <w:tabs>
          <w:tab w:val="right" w:leader="dot" w:pos="9016"/>
        </w:tabs>
        <w:rPr>
          <w:del w:id="22" w:author="LGA" w:date="2026-06-16T13:36:00Z" w16du:dateUtc="2026-06-16T12:36:00Z"/>
          <w:rFonts w:asciiTheme="minorHAnsi" w:eastAsiaTheme="minorEastAsia" w:hAnsiTheme="minorHAnsi"/>
          <w:noProof/>
          <w:color w:val="auto"/>
          <w:kern w:val="2"/>
          <w:szCs w:val="24"/>
          <w:lang w:eastAsia="en-GB"/>
          <w14:ligatures w14:val="standardContextual"/>
        </w:rPr>
      </w:pPr>
      <w:del w:id="23" w:author="LGA" w:date="2026-06-16T13:36:00Z" w16du:dateUtc="2026-06-16T12:36:00Z">
        <w:r>
          <w:fldChar w:fldCharType="begin"/>
        </w:r>
        <w:r>
          <w:delInstrText>HYPERLINK \l "_Toc196396223"</w:delInstrText>
        </w:r>
        <w:r>
          <w:fldChar w:fldCharType="separate"/>
        </w:r>
        <w:r w:rsidRPr="00153666">
          <w:rPr>
            <w:rStyle w:val="Hyperlink"/>
            <w:noProof/>
          </w:rPr>
          <w:delText>Taking your L</w:delText>
        </w:r>
        <w:r w:rsidRPr="00153666">
          <w:rPr>
            <w:rStyle w:val="Hyperlink"/>
            <w:noProof/>
            <w:spacing w:val="-70"/>
          </w:rPr>
          <w:delText> </w:delText>
        </w:r>
        <w:r w:rsidRPr="00153666">
          <w:rPr>
            <w:rStyle w:val="Hyperlink"/>
            <w:noProof/>
          </w:rPr>
          <w:delText>G</w:delText>
        </w:r>
        <w:r w:rsidRPr="00153666">
          <w:rPr>
            <w:rStyle w:val="Hyperlink"/>
            <w:noProof/>
            <w:spacing w:val="-70"/>
          </w:rPr>
          <w:delText> </w:delText>
        </w:r>
        <w:r w:rsidRPr="00153666">
          <w:rPr>
            <w:rStyle w:val="Hyperlink"/>
            <w:noProof/>
          </w:rPr>
          <w:delText>P</w:delText>
        </w:r>
        <w:r w:rsidRPr="00153666">
          <w:rPr>
            <w:rStyle w:val="Hyperlink"/>
            <w:noProof/>
            <w:spacing w:val="-70"/>
          </w:rPr>
          <w:delText> </w:delText>
        </w:r>
        <w:r w:rsidRPr="00153666">
          <w:rPr>
            <w:rStyle w:val="Hyperlink"/>
            <w:noProof/>
          </w:rPr>
          <w:delText>S pension – the process</w:delText>
        </w:r>
        <w:r>
          <w:rPr>
            <w:noProof/>
            <w:webHidden/>
          </w:rPr>
          <w:tab/>
        </w:r>
        <w:r>
          <w:rPr>
            <w:noProof/>
            <w:webHidden/>
          </w:rPr>
          <w:fldChar w:fldCharType="begin"/>
        </w:r>
        <w:r>
          <w:rPr>
            <w:noProof/>
            <w:webHidden/>
          </w:rPr>
          <w:delInstrText xml:space="preserve"> PAGEREF _Toc196396223 \h </w:delInstrText>
        </w:r>
        <w:r>
          <w:rPr>
            <w:noProof/>
            <w:webHidden/>
          </w:rPr>
        </w:r>
        <w:r>
          <w:rPr>
            <w:noProof/>
            <w:webHidden/>
          </w:rPr>
          <w:fldChar w:fldCharType="separate"/>
        </w:r>
        <w:r>
          <w:rPr>
            <w:noProof/>
            <w:webHidden/>
          </w:rPr>
          <w:delText>16</w:delText>
        </w:r>
        <w:r>
          <w:rPr>
            <w:noProof/>
            <w:webHidden/>
          </w:rPr>
          <w:fldChar w:fldCharType="end"/>
        </w:r>
        <w:r>
          <w:fldChar w:fldCharType="end"/>
        </w:r>
      </w:del>
    </w:p>
    <w:p w14:paraId="254C7EC1" w14:textId="058C913E" w:rsidR="00705D25" w:rsidRDefault="00705D25">
      <w:pPr>
        <w:pStyle w:val="TOC3"/>
        <w:tabs>
          <w:tab w:val="right" w:leader="dot" w:pos="9016"/>
        </w:tabs>
        <w:rPr>
          <w:del w:id="24" w:author="LGA" w:date="2026-06-16T13:36:00Z" w16du:dateUtc="2026-06-16T12:36:00Z"/>
          <w:rFonts w:asciiTheme="minorHAnsi" w:eastAsiaTheme="minorEastAsia" w:hAnsiTheme="minorHAnsi"/>
          <w:noProof/>
          <w:color w:val="auto"/>
          <w:kern w:val="2"/>
          <w:szCs w:val="24"/>
          <w:lang w:eastAsia="en-GB"/>
          <w14:ligatures w14:val="standardContextual"/>
        </w:rPr>
      </w:pPr>
      <w:del w:id="25" w:author="LGA" w:date="2026-06-16T13:36:00Z" w16du:dateUtc="2026-06-16T12:36:00Z">
        <w:r>
          <w:fldChar w:fldCharType="begin"/>
        </w:r>
        <w:r>
          <w:delInstrText>HYPERLINK \l "_Toc196396224"</w:delInstrText>
        </w:r>
        <w:r>
          <w:fldChar w:fldCharType="separate"/>
        </w:r>
        <w:r w:rsidRPr="00153666">
          <w:rPr>
            <w:rStyle w:val="Hyperlink"/>
            <w:noProof/>
          </w:rPr>
          <w:delText>Help if you have a query or complaint</w:delText>
        </w:r>
        <w:r>
          <w:rPr>
            <w:noProof/>
            <w:webHidden/>
          </w:rPr>
          <w:tab/>
        </w:r>
        <w:r>
          <w:rPr>
            <w:noProof/>
            <w:webHidden/>
          </w:rPr>
          <w:fldChar w:fldCharType="begin"/>
        </w:r>
        <w:r>
          <w:rPr>
            <w:noProof/>
            <w:webHidden/>
          </w:rPr>
          <w:delInstrText xml:space="preserve"> PAGEREF _Toc196396224 \h </w:delInstrText>
        </w:r>
        <w:r>
          <w:rPr>
            <w:noProof/>
            <w:webHidden/>
          </w:rPr>
        </w:r>
        <w:r>
          <w:rPr>
            <w:noProof/>
            <w:webHidden/>
          </w:rPr>
          <w:fldChar w:fldCharType="separate"/>
        </w:r>
        <w:r>
          <w:rPr>
            <w:noProof/>
            <w:webHidden/>
          </w:rPr>
          <w:delText>20</w:delText>
        </w:r>
        <w:r>
          <w:rPr>
            <w:noProof/>
            <w:webHidden/>
          </w:rPr>
          <w:fldChar w:fldCharType="end"/>
        </w:r>
        <w:r>
          <w:fldChar w:fldCharType="end"/>
        </w:r>
      </w:del>
    </w:p>
    <w:p w14:paraId="02A7886F" w14:textId="258FFB0D" w:rsidR="00705D25" w:rsidRDefault="00705D25">
      <w:pPr>
        <w:pStyle w:val="TOC2"/>
        <w:rPr>
          <w:del w:id="26" w:author="LGA" w:date="2026-06-16T13:36:00Z" w16du:dateUtc="2026-06-16T12:36:00Z"/>
          <w:rFonts w:asciiTheme="minorHAnsi" w:eastAsiaTheme="minorEastAsia" w:hAnsiTheme="minorHAnsi"/>
          <w:b w:val="0"/>
          <w:noProof/>
          <w:color w:val="auto"/>
          <w:kern w:val="2"/>
          <w:sz w:val="24"/>
          <w:szCs w:val="24"/>
          <w:lang w:eastAsia="en-GB"/>
          <w14:ligatures w14:val="standardContextual"/>
        </w:rPr>
      </w:pPr>
      <w:del w:id="27" w:author="LGA" w:date="2026-06-16T13:36:00Z" w16du:dateUtc="2026-06-16T12:36:00Z">
        <w:r>
          <w:rPr>
            <w:b w:val="0"/>
          </w:rPr>
          <w:fldChar w:fldCharType="begin"/>
        </w:r>
        <w:r>
          <w:delInstrText>HYPERLINK \l "_Toc196396225"</w:delInstrText>
        </w:r>
        <w:r>
          <w:rPr>
            <w:b w:val="0"/>
          </w:rPr>
        </w:r>
        <w:r>
          <w:rPr>
            <w:b w:val="0"/>
          </w:rPr>
          <w:fldChar w:fldCharType="separate"/>
        </w:r>
        <w:r w:rsidRPr="00153666">
          <w:rPr>
            <w:rStyle w:val="Hyperlink"/>
            <w:noProof/>
          </w:rPr>
          <w:delText>Part 2 – Other useful information</w:delText>
        </w:r>
        <w:r>
          <w:rPr>
            <w:noProof/>
            <w:webHidden/>
          </w:rPr>
          <w:tab/>
        </w:r>
        <w:r>
          <w:rPr>
            <w:b w:val="0"/>
            <w:noProof/>
            <w:webHidden/>
          </w:rPr>
          <w:fldChar w:fldCharType="begin"/>
        </w:r>
        <w:r>
          <w:rPr>
            <w:noProof/>
            <w:webHidden/>
          </w:rPr>
          <w:delInstrText xml:space="preserve"> PAGEREF _Toc196396225 \h </w:delInstrText>
        </w:r>
        <w:r>
          <w:rPr>
            <w:b w:val="0"/>
            <w:noProof/>
            <w:webHidden/>
          </w:rPr>
        </w:r>
        <w:r>
          <w:rPr>
            <w:b w:val="0"/>
            <w:noProof/>
            <w:webHidden/>
          </w:rPr>
          <w:fldChar w:fldCharType="separate"/>
        </w:r>
        <w:r>
          <w:rPr>
            <w:noProof/>
            <w:webHidden/>
          </w:rPr>
          <w:delText>22</w:delText>
        </w:r>
        <w:r>
          <w:rPr>
            <w:b w:val="0"/>
            <w:noProof/>
            <w:webHidden/>
          </w:rPr>
          <w:fldChar w:fldCharType="end"/>
        </w:r>
        <w:r>
          <w:rPr>
            <w:b w:val="0"/>
          </w:rPr>
          <w:fldChar w:fldCharType="end"/>
        </w:r>
      </w:del>
    </w:p>
    <w:p w14:paraId="7029C763" w14:textId="3EFE2344" w:rsidR="00705D25" w:rsidRDefault="00705D25">
      <w:pPr>
        <w:pStyle w:val="TOC3"/>
        <w:tabs>
          <w:tab w:val="right" w:leader="dot" w:pos="9016"/>
        </w:tabs>
        <w:rPr>
          <w:del w:id="28" w:author="LGA" w:date="2026-06-16T13:36:00Z" w16du:dateUtc="2026-06-16T12:36:00Z"/>
          <w:rFonts w:asciiTheme="minorHAnsi" w:eastAsiaTheme="minorEastAsia" w:hAnsiTheme="minorHAnsi"/>
          <w:noProof/>
          <w:color w:val="auto"/>
          <w:kern w:val="2"/>
          <w:szCs w:val="24"/>
          <w:lang w:eastAsia="en-GB"/>
          <w14:ligatures w14:val="standardContextual"/>
        </w:rPr>
      </w:pPr>
      <w:del w:id="29" w:author="LGA" w:date="2026-06-16T13:36:00Z" w16du:dateUtc="2026-06-16T12:36:00Z">
        <w:r>
          <w:fldChar w:fldCharType="begin"/>
        </w:r>
        <w:r>
          <w:delInstrText>HYPERLINK \l "_Toc196396226"</w:delInstrText>
        </w:r>
        <w:r>
          <w:fldChar w:fldCharType="separate"/>
        </w:r>
        <w:r w:rsidRPr="00153666">
          <w:rPr>
            <w:rStyle w:val="Hyperlink"/>
            <w:noProof/>
          </w:rPr>
          <w:delText>State Pension</w:delText>
        </w:r>
        <w:r>
          <w:rPr>
            <w:noProof/>
            <w:webHidden/>
          </w:rPr>
          <w:tab/>
        </w:r>
        <w:r>
          <w:rPr>
            <w:noProof/>
            <w:webHidden/>
          </w:rPr>
          <w:fldChar w:fldCharType="begin"/>
        </w:r>
        <w:r>
          <w:rPr>
            <w:noProof/>
            <w:webHidden/>
          </w:rPr>
          <w:delInstrText xml:space="preserve"> PAGEREF _Toc196396226 \h </w:delInstrText>
        </w:r>
        <w:r>
          <w:rPr>
            <w:noProof/>
            <w:webHidden/>
          </w:rPr>
        </w:r>
        <w:r>
          <w:rPr>
            <w:noProof/>
            <w:webHidden/>
          </w:rPr>
          <w:fldChar w:fldCharType="separate"/>
        </w:r>
        <w:r>
          <w:rPr>
            <w:noProof/>
            <w:webHidden/>
          </w:rPr>
          <w:delText>22</w:delText>
        </w:r>
        <w:r>
          <w:rPr>
            <w:noProof/>
            <w:webHidden/>
          </w:rPr>
          <w:fldChar w:fldCharType="end"/>
        </w:r>
        <w:r>
          <w:fldChar w:fldCharType="end"/>
        </w:r>
      </w:del>
    </w:p>
    <w:p w14:paraId="0DD32299" w14:textId="16F5D09A" w:rsidR="00705D25" w:rsidRDefault="00705D25">
      <w:pPr>
        <w:pStyle w:val="TOC3"/>
        <w:tabs>
          <w:tab w:val="right" w:leader="dot" w:pos="9016"/>
        </w:tabs>
        <w:rPr>
          <w:del w:id="30" w:author="LGA" w:date="2026-06-16T13:36:00Z" w16du:dateUtc="2026-06-16T12:36:00Z"/>
          <w:rFonts w:asciiTheme="minorHAnsi" w:eastAsiaTheme="minorEastAsia" w:hAnsiTheme="minorHAnsi"/>
          <w:noProof/>
          <w:color w:val="auto"/>
          <w:kern w:val="2"/>
          <w:szCs w:val="24"/>
          <w:lang w:eastAsia="en-GB"/>
          <w14:ligatures w14:val="standardContextual"/>
        </w:rPr>
      </w:pPr>
      <w:del w:id="31" w:author="LGA" w:date="2026-06-16T13:36:00Z" w16du:dateUtc="2026-06-16T12:36:00Z">
        <w:r>
          <w:fldChar w:fldCharType="begin"/>
        </w:r>
        <w:r>
          <w:delInstrText>HYPERLINK \l "_Toc196396227"</w:delInstrText>
        </w:r>
        <w:r>
          <w:fldChar w:fldCharType="separate"/>
        </w:r>
        <w:r w:rsidRPr="00153666">
          <w:rPr>
            <w:rStyle w:val="Hyperlink"/>
            <w:noProof/>
          </w:rPr>
          <w:delText>Tax and your pension</w:delText>
        </w:r>
        <w:r>
          <w:rPr>
            <w:noProof/>
            <w:webHidden/>
          </w:rPr>
          <w:tab/>
        </w:r>
        <w:r>
          <w:rPr>
            <w:noProof/>
            <w:webHidden/>
          </w:rPr>
          <w:fldChar w:fldCharType="begin"/>
        </w:r>
        <w:r>
          <w:rPr>
            <w:noProof/>
            <w:webHidden/>
          </w:rPr>
          <w:delInstrText xml:space="preserve"> PAGEREF _Toc196396227 \h </w:delInstrText>
        </w:r>
        <w:r>
          <w:rPr>
            <w:noProof/>
            <w:webHidden/>
          </w:rPr>
        </w:r>
        <w:r>
          <w:rPr>
            <w:noProof/>
            <w:webHidden/>
          </w:rPr>
          <w:fldChar w:fldCharType="separate"/>
        </w:r>
        <w:r>
          <w:rPr>
            <w:noProof/>
            <w:webHidden/>
          </w:rPr>
          <w:delText>22</w:delText>
        </w:r>
        <w:r>
          <w:rPr>
            <w:noProof/>
            <w:webHidden/>
          </w:rPr>
          <w:fldChar w:fldCharType="end"/>
        </w:r>
        <w:r>
          <w:fldChar w:fldCharType="end"/>
        </w:r>
      </w:del>
    </w:p>
    <w:p w14:paraId="77E2F4E9" w14:textId="1141C8AC" w:rsidR="00705D25" w:rsidRDefault="00705D25">
      <w:pPr>
        <w:pStyle w:val="TOC3"/>
        <w:tabs>
          <w:tab w:val="right" w:leader="dot" w:pos="9016"/>
        </w:tabs>
        <w:rPr>
          <w:del w:id="32" w:author="LGA" w:date="2026-06-16T13:36:00Z" w16du:dateUtc="2026-06-16T12:36:00Z"/>
          <w:rFonts w:asciiTheme="minorHAnsi" w:eastAsiaTheme="minorEastAsia" w:hAnsiTheme="minorHAnsi"/>
          <w:noProof/>
          <w:color w:val="auto"/>
          <w:kern w:val="2"/>
          <w:szCs w:val="24"/>
          <w:lang w:eastAsia="en-GB"/>
          <w14:ligatures w14:val="standardContextual"/>
        </w:rPr>
      </w:pPr>
      <w:del w:id="33" w:author="LGA" w:date="2026-06-16T13:36:00Z" w16du:dateUtc="2026-06-16T12:36:00Z">
        <w:r>
          <w:fldChar w:fldCharType="begin"/>
        </w:r>
        <w:r>
          <w:delInstrText>HYPERLINK \l "_Toc196396228"</w:delInstrText>
        </w:r>
        <w:r>
          <w:fldChar w:fldCharType="separate"/>
        </w:r>
        <w:r w:rsidRPr="00153666">
          <w:rPr>
            <w:rStyle w:val="Hyperlink"/>
            <w:noProof/>
          </w:rPr>
          <w:delText>Tracing previous pension rights</w:delText>
        </w:r>
        <w:r>
          <w:rPr>
            <w:noProof/>
            <w:webHidden/>
          </w:rPr>
          <w:tab/>
        </w:r>
        <w:r>
          <w:rPr>
            <w:noProof/>
            <w:webHidden/>
          </w:rPr>
          <w:fldChar w:fldCharType="begin"/>
        </w:r>
        <w:r>
          <w:rPr>
            <w:noProof/>
            <w:webHidden/>
          </w:rPr>
          <w:delInstrText xml:space="preserve"> PAGEREF _Toc196396228 \h </w:delInstrText>
        </w:r>
        <w:r>
          <w:rPr>
            <w:noProof/>
            <w:webHidden/>
          </w:rPr>
        </w:r>
        <w:r>
          <w:rPr>
            <w:noProof/>
            <w:webHidden/>
          </w:rPr>
          <w:fldChar w:fldCharType="separate"/>
        </w:r>
        <w:r>
          <w:rPr>
            <w:noProof/>
            <w:webHidden/>
          </w:rPr>
          <w:delText>23</w:delText>
        </w:r>
        <w:r>
          <w:rPr>
            <w:noProof/>
            <w:webHidden/>
          </w:rPr>
          <w:fldChar w:fldCharType="end"/>
        </w:r>
        <w:r>
          <w:fldChar w:fldCharType="end"/>
        </w:r>
      </w:del>
    </w:p>
    <w:p w14:paraId="58DA8AB9" w14:textId="1381E54F" w:rsidR="00705D25" w:rsidRDefault="00705D25">
      <w:pPr>
        <w:pStyle w:val="TOC3"/>
        <w:tabs>
          <w:tab w:val="right" w:leader="dot" w:pos="9016"/>
        </w:tabs>
        <w:rPr>
          <w:del w:id="34" w:author="LGA" w:date="2026-06-16T13:36:00Z" w16du:dateUtc="2026-06-16T12:36:00Z"/>
          <w:rFonts w:asciiTheme="minorHAnsi" w:eastAsiaTheme="minorEastAsia" w:hAnsiTheme="minorHAnsi"/>
          <w:noProof/>
          <w:color w:val="auto"/>
          <w:kern w:val="2"/>
          <w:szCs w:val="24"/>
          <w:lang w:eastAsia="en-GB"/>
          <w14:ligatures w14:val="standardContextual"/>
        </w:rPr>
      </w:pPr>
      <w:del w:id="35" w:author="LGA" w:date="2026-06-16T13:36:00Z" w16du:dateUtc="2026-06-16T12:36:00Z">
        <w:r>
          <w:fldChar w:fldCharType="begin"/>
        </w:r>
        <w:r>
          <w:delInstrText>HYPERLINK \l "_Toc196396229"</w:delInstrText>
        </w:r>
        <w:r>
          <w:fldChar w:fldCharType="separate"/>
        </w:r>
        <w:r w:rsidRPr="00153666">
          <w:rPr>
            <w:rStyle w:val="Hyperlink"/>
            <w:noProof/>
          </w:rPr>
          <w:delText>Pension scams</w:delText>
        </w:r>
        <w:r>
          <w:rPr>
            <w:noProof/>
            <w:webHidden/>
          </w:rPr>
          <w:tab/>
        </w:r>
        <w:r>
          <w:rPr>
            <w:noProof/>
            <w:webHidden/>
          </w:rPr>
          <w:fldChar w:fldCharType="begin"/>
        </w:r>
        <w:r>
          <w:rPr>
            <w:noProof/>
            <w:webHidden/>
          </w:rPr>
          <w:delInstrText xml:space="preserve"> PAGEREF _Toc196396229 \h </w:delInstrText>
        </w:r>
        <w:r>
          <w:rPr>
            <w:noProof/>
            <w:webHidden/>
          </w:rPr>
        </w:r>
        <w:r>
          <w:rPr>
            <w:noProof/>
            <w:webHidden/>
          </w:rPr>
          <w:fldChar w:fldCharType="separate"/>
        </w:r>
        <w:r>
          <w:rPr>
            <w:noProof/>
            <w:webHidden/>
          </w:rPr>
          <w:delText>23</w:delText>
        </w:r>
        <w:r>
          <w:rPr>
            <w:noProof/>
            <w:webHidden/>
          </w:rPr>
          <w:fldChar w:fldCharType="end"/>
        </w:r>
        <w:r>
          <w:fldChar w:fldCharType="end"/>
        </w:r>
      </w:del>
    </w:p>
    <w:p w14:paraId="5308D39E" w14:textId="4440F0A4" w:rsidR="00705D25" w:rsidRDefault="00705D25">
      <w:pPr>
        <w:pStyle w:val="TOC3"/>
        <w:tabs>
          <w:tab w:val="right" w:leader="dot" w:pos="9016"/>
        </w:tabs>
        <w:rPr>
          <w:del w:id="36" w:author="LGA" w:date="2026-06-16T13:36:00Z" w16du:dateUtc="2026-06-16T12:36:00Z"/>
          <w:rFonts w:asciiTheme="minorHAnsi" w:eastAsiaTheme="minorEastAsia" w:hAnsiTheme="minorHAnsi"/>
          <w:noProof/>
          <w:color w:val="auto"/>
          <w:kern w:val="2"/>
          <w:szCs w:val="24"/>
          <w:lang w:eastAsia="en-GB"/>
          <w14:ligatures w14:val="standardContextual"/>
        </w:rPr>
      </w:pPr>
      <w:del w:id="37" w:author="LGA" w:date="2026-06-16T13:36:00Z" w16du:dateUtc="2026-06-16T12:36:00Z">
        <w:r>
          <w:fldChar w:fldCharType="begin"/>
        </w:r>
        <w:r>
          <w:delInstrText>HYPERLINK \l "_Toc196396230"</w:delInstrText>
        </w:r>
        <w:r>
          <w:fldChar w:fldCharType="separate"/>
        </w:r>
        <w:r w:rsidRPr="00153666">
          <w:rPr>
            <w:rStyle w:val="Hyperlink"/>
            <w:noProof/>
          </w:rPr>
          <w:delText>Where to go for support</w:delText>
        </w:r>
        <w:r>
          <w:rPr>
            <w:noProof/>
            <w:webHidden/>
          </w:rPr>
          <w:tab/>
        </w:r>
        <w:r>
          <w:rPr>
            <w:noProof/>
            <w:webHidden/>
          </w:rPr>
          <w:fldChar w:fldCharType="begin"/>
        </w:r>
        <w:r>
          <w:rPr>
            <w:noProof/>
            <w:webHidden/>
          </w:rPr>
          <w:delInstrText xml:space="preserve"> PAGEREF _Toc196396230 \h </w:delInstrText>
        </w:r>
        <w:r>
          <w:rPr>
            <w:noProof/>
            <w:webHidden/>
          </w:rPr>
        </w:r>
        <w:r>
          <w:rPr>
            <w:noProof/>
            <w:webHidden/>
          </w:rPr>
          <w:fldChar w:fldCharType="separate"/>
        </w:r>
        <w:r>
          <w:rPr>
            <w:noProof/>
            <w:webHidden/>
          </w:rPr>
          <w:delText>25</w:delText>
        </w:r>
        <w:r>
          <w:rPr>
            <w:noProof/>
            <w:webHidden/>
          </w:rPr>
          <w:fldChar w:fldCharType="end"/>
        </w:r>
        <w:r>
          <w:fldChar w:fldCharType="end"/>
        </w:r>
      </w:del>
    </w:p>
    <w:p w14:paraId="14AB2A45" w14:textId="7C2C8576" w:rsidR="00705D25" w:rsidRDefault="00705D25">
      <w:pPr>
        <w:pStyle w:val="TOC3"/>
        <w:tabs>
          <w:tab w:val="right" w:leader="dot" w:pos="9016"/>
        </w:tabs>
        <w:rPr>
          <w:del w:id="38" w:author="LGA" w:date="2026-06-16T13:36:00Z" w16du:dateUtc="2026-06-16T12:36:00Z"/>
          <w:rFonts w:asciiTheme="minorHAnsi" w:eastAsiaTheme="minorEastAsia" w:hAnsiTheme="minorHAnsi"/>
          <w:noProof/>
          <w:color w:val="auto"/>
          <w:kern w:val="2"/>
          <w:szCs w:val="24"/>
          <w:lang w:eastAsia="en-GB"/>
          <w14:ligatures w14:val="standardContextual"/>
        </w:rPr>
      </w:pPr>
      <w:del w:id="39" w:author="LGA" w:date="2026-06-16T13:36:00Z" w16du:dateUtc="2026-06-16T12:36:00Z">
        <w:r>
          <w:fldChar w:fldCharType="begin"/>
        </w:r>
        <w:r>
          <w:delInstrText>HYPERLINK \l "_Toc196396231"</w:delInstrText>
        </w:r>
        <w:r>
          <w:fldChar w:fldCharType="separate"/>
        </w:r>
        <w:r w:rsidRPr="00153666">
          <w:rPr>
            <w:rStyle w:val="Hyperlink"/>
            <w:noProof/>
          </w:rPr>
          <w:delText>Budget Planner</w:delText>
        </w:r>
        <w:r>
          <w:rPr>
            <w:noProof/>
            <w:webHidden/>
          </w:rPr>
          <w:tab/>
        </w:r>
        <w:r>
          <w:rPr>
            <w:noProof/>
            <w:webHidden/>
          </w:rPr>
          <w:fldChar w:fldCharType="begin"/>
        </w:r>
        <w:r>
          <w:rPr>
            <w:noProof/>
            <w:webHidden/>
          </w:rPr>
          <w:delInstrText xml:space="preserve"> PAGEREF _Toc196396231 \h </w:delInstrText>
        </w:r>
        <w:r>
          <w:rPr>
            <w:noProof/>
            <w:webHidden/>
          </w:rPr>
        </w:r>
        <w:r>
          <w:rPr>
            <w:noProof/>
            <w:webHidden/>
          </w:rPr>
          <w:fldChar w:fldCharType="separate"/>
        </w:r>
        <w:r>
          <w:rPr>
            <w:noProof/>
            <w:webHidden/>
          </w:rPr>
          <w:delText>27</w:delText>
        </w:r>
        <w:r>
          <w:rPr>
            <w:noProof/>
            <w:webHidden/>
          </w:rPr>
          <w:fldChar w:fldCharType="end"/>
        </w:r>
        <w:r>
          <w:fldChar w:fldCharType="end"/>
        </w:r>
      </w:del>
    </w:p>
    <w:p w14:paraId="058152B1" w14:textId="4FA28AB8" w:rsidR="00705D25" w:rsidRDefault="00705D25">
      <w:pPr>
        <w:pStyle w:val="TOC3"/>
        <w:tabs>
          <w:tab w:val="right" w:leader="dot" w:pos="9016"/>
        </w:tabs>
        <w:rPr>
          <w:del w:id="40" w:author="LGA" w:date="2026-06-16T13:36:00Z" w16du:dateUtc="2026-06-16T12:36:00Z"/>
          <w:rFonts w:asciiTheme="minorHAnsi" w:eastAsiaTheme="minorEastAsia" w:hAnsiTheme="minorHAnsi"/>
          <w:noProof/>
          <w:color w:val="auto"/>
          <w:kern w:val="2"/>
          <w:szCs w:val="24"/>
          <w:lang w:eastAsia="en-GB"/>
          <w14:ligatures w14:val="standardContextual"/>
        </w:rPr>
      </w:pPr>
      <w:del w:id="41" w:author="LGA" w:date="2026-06-16T13:36:00Z" w16du:dateUtc="2026-06-16T12:36:00Z">
        <w:r>
          <w:fldChar w:fldCharType="begin"/>
        </w:r>
        <w:r>
          <w:delInstrText>HYPERLINK \l "_Toc196396232"</w:delInstrText>
        </w:r>
        <w:r>
          <w:fldChar w:fldCharType="separate"/>
        </w:r>
        <w:r w:rsidRPr="00153666">
          <w:rPr>
            <w:rStyle w:val="Hyperlink"/>
            <w:noProof/>
          </w:rPr>
          <w:delText>How to find out more</w:delText>
        </w:r>
        <w:r>
          <w:rPr>
            <w:noProof/>
            <w:webHidden/>
          </w:rPr>
          <w:tab/>
        </w:r>
        <w:r>
          <w:rPr>
            <w:noProof/>
            <w:webHidden/>
          </w:rPr>
          <w:fldChar w:fldCharType="begin"/>
        </w:r>
        <w:r>
          <w:rPr>
            <w:noProof/>
            <w:webHidden/>
          </w:rPr>
          <w:delInstrText xml:space="preserve"> PAGEREF _Toc196396232 \h </w:delInstrText>
        </w:r>
        <w:r>
          <w:rPr>
            <w:noProof/>
            <w:webHidden/>
          </w:rPr>
        </w:r>
        <w:r>
          <w:rPr>
            <w:noProof/>
            <w:webHidden/>
          </w:rPr>
          <w:fldChar w:fldCharType="separate"/>
        </w:r>
        <w:r>
          <w:rPr>
            <w:noProof/>
            <w:webHidden/>
          </w:rPr>
          <w:delText>28</w:delText>
        </w:r>
        <w:r>
          <w:rPr>
            <w:noProof/>
            <w:webHidden/>
          </w:rPr>
          <w:fldChar w:fldCharType="end"/>
        </w:r>
        <w:r>
          <w:fldChar w:fldCharType="end"/>
        </w:r>
      </w:del>
    </w:p>
    <w:p w14:paraId="4D4DF790" w14:textId="09A78F76" w:rsidR="00705D25" w:rsidRDefault="00705D25">
      <w:pPr>
        <w:pStyle w:val="TOC3"/>
        <w:tabs>
          <w:tab w:val="right" w:leader="dot" w:pos="9016"/>
        </w:tabs>
        <w:rPr>
          <w:del w:id="42" w:author="LGA" w:date="2026-06-16T13:36:00Z" w16du:dateUtc="2026-06-16T12:36:00Z"/>
          <w:rFonts w:asciiTheme="minorHAnsi" w:eastAsiaTheme="minorEastAsia" w:hAnsiTheme="minorHAnsi"/>
          <w:noProof/>
          <w:color w:val="auto"/>
          <w:kern w:val="2"/>
          <w:szCs w:val="24"/>
          <w:lang w:eastAsia="en-GB"/>
          <w14:ligatures w14:val="standardContextual"/>
        </w:rPr>
      </w:pPr>
      <w:del w:id="43" w:author="LGA" w:date="2026-06-16T13:36:00Z" w16du:dateUtc="2026-06-16T12:36:00Z">
        <w:r>
          <w:fldChar w:fldCharType="begin"/>
        </w:r>
        <w:r>
          <w:delInstrText>HYPERLINK \l "_Toc196396233"</w:delInstrText>
        </w:r>
        <w:r>
          <w:fldChar w:fldCharType="separate"/>
        </w:r>
        <w:r w:rsidRPr="00153666">
          <w:rPr>
            <w:rStyle w:val="Hyperlink"/>
            <w:noProof/>
          </w:rPr>
          <w:delText>Disclaimer</w:delText>
        </w:r>
        <w:r>
          <w:rPr>
            <w:noProof/>
            <w:webHidden/>
          </w:rPr>
          <w:tab/>
        </w:r>
        <w:r>
          <w:rPr>
            <w:noProof/>
            <w:webHidden/>
          </w:rPr>
          <w:fldChar w:fldCharType="begin"/>
        </w:r>
        <w:r>
          <w:rPr>
            <w:noProof/>
            <w:webHidden/>
          </w:rPr>
          <w:delInstrText xml:space="preserve"> PAGEREF _Toc196396233 \h </w:delInstrText>
        </w:r>
        <w:r>
          <w:rPr>
            <w:noProof/>
            <w:webHidden/>
          </w:rPr>
        </w:r>
        <w:r>
          <w:rPr>
            <w:noProof/>
            <w:webHidden/>
          </w:rPr>
          <w:fldChar w:fldCharType="separate"/>
        </w:r>
        <w:r>
          <w:rPr>
            <w:noProof/>
            <w:webHidden/>
          </w:rPr>
          <w:delText>29</w:delText>
        </w:r>
        <w:r>
          <w:rPr>
            <w:noProof/>
            <w:webHidden/>
          </w:rPr>
          <w:fldChar w:fldCharType="end"/>
        </w:r>
        <w:r>
          <w:fldChar w:fldCharType="end"/>
        </w:r>
      </w:del>
    </w:p>
    <w:p w14:paraId="431F300C" w14:textId="1BB24CC2" w:rsidR="00705D25" w:rsidRDefault="00705D25">
      <w:pPr>
        <w:pStyle w:val="TOC3"/>
        <w:tabs>
          <w:tab w:val="right" w:leader="dot" w:pos="9016"/>
        </w:tabs>
        <w:rPr>
          <w:del w:id="44" w:author="LGA" w:date="2026-06-16T13:36:00Z" w16du:dateUtc="2026-06-16T12:36:00Z"/>
          <w:rFonts w:asciiTheme="minorHAnsi" w:eastAsiaTheme="minorEastAsia" w:hAnsiTheme="minorHAnsi"/>
          <w:noProof/>
          <w:color w:val="auto"/>
          <w:kern w:val="2"/>
          <w:szCs w:val="24"/>
          <w:lang w:eastAsia="en-GB"/>
          <w14:ligatures w14:val="standardContextual"/>
        </w:rPr>
      </w:pPr>
      <w:del w:id="45" w:author="LGA" w:date="2026-06-16T13:36:00Z" w16du:dateUtc="2026-06-16T12:36:00Z">
        <w:r>
          <w:fldChar w:fldCharType="begin"/>
        </w:r>
        <w:r>
          <w:delInstrText>HYPERLINK \l "_Toc196396234"</w:delInstrText>
        </w:r>
        <w:r>
          <w:fldChar w:fldCharType="separate"/>
        </w:r>
        <w:r w:rsidRPr="00153666">
          <w:rPr>
            <w:rStyle w:val="Hyperlink"/>
            <w:noProof/>
          </w:rPr>
          <w:delText>Notes</w:delText>
        </w:r>
        <w:r>
          <w:rPr>
            <w:noProof/>
            <w:webHidden/>
          </w:rPr>
          <w:tab/>
        </w:r>
        <w:r>
          <w:rPr>
            <w:noProof/>
            <w:webHidden/>
          </w:rPr>
          <w:fldChar w:fldCharType="begin"/>
        </w:r>
        <w:r>
          <w:rPr>
            <w:noProof/>
            <w:webHidden/>
          </w:rPr>
          <w:delInstrText xml:space="preserve"> PAGEREF _Toc196396234 \h </w:delInstrText>
        </w:r>
        <w:r>
          <w:rPr>
            <w:noProof/>
            <w:webHidden/>
          </w:rPr>
        </w:r>
        <w:r>
          <w:rPr>
            <w:noProof/>
            <w:webHidden/>
          </w:rPr>
          <w:fldChar w:fldCharType="separate"/>
        </w:r>
        <w:r>
          <w:rPr>
            <w:noProof/>
            <w:webHidden/>
          </w:rPr>
          <w:delText>30</w:delText>
        </w:r>
        <w:r>
          <w:rPr>
            <w:noProof/>
            <w:webHidden/>
          </w:rPr>
          <w:fldChar w:fldCharType="end"/>
        </w:r>
        <w:r>
          <w:fldChar w:fldCharType="end"/>
        </w:r>
      </w:del>
    </w:p>
    <w:p w14:paraId="0419B8EF" w14:textId="4843F990" w:rsidR="0069119B" w:rsidRDefault="00C116BC">
      <w:pPr>
        <w:pStyle w:val="TOC2"/>
        <w:rPr>
          <w:ins w:id="46" w:author="LGA" w:date="2026-06-16T13:36:00Z" w16du:dateUtc="2026-06-16T12:36:00Z"/>
          <w:rFonts w:asciiTheme="minorHAnsi" w:eastAsiaTheme="minorEastAsia" w:hAnsiTheme="minorHAnsi"/>
          <w:b w:val="0"/>
          <w:noProof/>
          <w:color w:val="auto"/>
          <w:kern w:val="2"/>
          <w:sz w:val="24"/>
          <w:szCs w:val="24"/>
          <w:lang w:eastAsia="en-GB"/>
          <w14:ligatures w14:val="standardContextual"/>
        </w:rPr>
      </w:pPr>
      <w:del w:id="47" w:author="LGA" w:date="2026-06-16T13:36:00Z" w16du:dateUtc="2026-06-16T12:36:00Z">
        <w:r w:rsidRPr="00DB1F40">
          <w:fldChar w:fldCharType="end"/>
        </w:r>
      </w:del>
      <w:ins w:id="48" w:author="LGA" w:date="2026-06-16T13:36:00Z" w16du:dateUtc="2026-06-16T12:36:00Z">
        <w:r w:rsidRPr="00DB1F40">
          <w:rPr>
            <w:color w:val="auto"/>
          </w:rPr>
          <w:fldChar w:fldCharType="begin"/>
        </w:r>
        <w:r w:rsidRPr="00DB1F40">
          <w:rPr>
            <w:color w:val="auto"/>
          </w:rPr>
          <w:instrText xml:space="preserve"> TOC \o "2-3" \h \z \u </w:instrText>
        </w:r>
        <w:r w:rsidRPr="00DB1F40">
          <w:rPr>
            <w:color w:val="auto"/>
          </w:rPr>
          <w:fldChar w:fldCharType="separate"/>
        </w:r>
        <w:r w:rsidR="0069119B">
          <w:rPr>
            <w:noProof/>
          </w:rPr>
          <w:fldChar w:fldCharType="begin"/>
        </w:r>
        <w:r w:rsidR="0069119B">
          <w:rPr>
            <w:noProof/>
          </w:rPr>
          <w:instrText>HYPERLINK \l "_Toc232431259"</w:instrText>
        </w:r>
        <w:r w:rsidR="0069119B">
          <w:rPr>
            <w:noProof/>
          </w:rPr>
        </w:r>
        <w:r w:rsidR="0069119B">
          <w:rPr>
            <w:noProof/>
          </w:rPr>
          <w:fldChar w:fldCharType="separate"/>
        </w:r>
        <w:r w:rsidR="0069119B" w:rsidRPr="002122A5">
          <w:rPr>
            <w:rStyle w:val="Hyperlink"/>
            <w:noProof/>
          </w:rPr>
          <w:t>Introduction</w:t>
        </w:r>
        <w:r w:rsidR="0069119B">
          <w:rPr>
            <w:noProof/>
            <w:webHidden/>
          </w:rPr>
          <w:tab/>
        </w:r>
        <w:r w:rsidR="0069119B">
          <w:rPr>
            <w:noProof/>
            <w:webHidden/>
          </w:rPr>
          <w:fldChar w:fldCharType="begin"/>
        </w:r>
        <w:r w:rsidR="0069119B">
          <w:rPr>
            <w:noProof/>
            <w:webHidden/>
          </w:rPr>
          <w:instrText xml:space="preserve"> PAGEREF _Toc232431259 \h </w:instrText>
        </w:r>
      </w:ins>
      <w:r w:rsidR="0069119B">
        <w:rPr>
          <w:noProof/>
          <w:webHidden/>
        </w:rPr>
      </w:r>
      <w:ins w:id="49" w:author="LGA" w:date="2026-06-16T13:36:00Z" w16du:dateUtc="2026-06-16T12:36:00Z">
        <w:r w:rsidR="0069119B">
          <w:rPr>
            <w:noProof/>
            <w:webHidden/>
          </w:rPr>
          <w:fldChar w:fldCharType="separate"/>
        </w:r>
        <w:r w:rsidR="00CF5CAC">
          <w:rPr>
            <w:noProof/>
            <w:webHidden/>
          </w:rPr>
          <w:t>3</w:t>
        </w:r>
        <w:r w:rsidR="0069119B">
          <w:rPr>
            <w:noProof/>
            <w:webHidden/>
          </w:rPr>
          <w:fldChar w:fldCharType="end"/>
        </w:r>
        <w:r w:rsidR="0069119B">
          <w:rPr>
            <w:noProof/>
          </w:rPr>
          <w:fldChar w:fldCharType="end"/>
        </w:r>
      </w:ins>
    </w:p>
    <w:p w14:paraId="69D867B0" w14:textId="2C14E359" w:rsidR="0069119B" w:rsidRDefault="0069119B">
      <w:pPr>
        <w:pStyle w:val="TOC2"/>
        <w:rPr>
          <w:ins w:id="50" w:author="LGA" w:date="2026-06-16T13:36:00Z" w16du:dateUtc="2026-06-16T12:36:00Z"/>
          <w:rFonts w:asciiTheme="minorHAnsi" w:eastAsiaTheme="minorEastAsia" w:hAnsiTheme="minorHAnsi"/>
          <w:b w:val="0"/>
          <w:noProof/>
          <w:color w:val="auto"/>
          <w:kern w:val="2"/>
          <w:sz w:val="24"/>
          <w:szCs w:val="24"/>
          <w:lang w:eastAsia="en-GB"/>
          <w14:ligatures w14:val="standardContextual"/>
        </w:rPr>
      </w:pPr>
      <w:ins w:id="51" w:author="LGA" w:date="2026-06-16T13:36:00Z" w16du:dateUtc="2026-06-16T12:36:00Z">
        <w:r>
          <w:rPr>
            <w:noProof/>
          </w:rPr>
          <w:fldChar w:fldCharType="begin"/>
        </w:r>
        <w:r>
          <w:rPr>
            <w:noProof/>
          </w:rPr>
          <w:instrText>HYPERLINK \l "_Toc232431260"</w:instrText>
        </w:r>
        <w:r>
          <w:rPr>
            <w:noProof/>
          </w:rPr>
        </w:r>
        <w:r>
          <w:rPr>
            <w:noProof/>
          </w:rPr>
          <w:fldChar w:fldCharType="separate"/>
        </w:r>
        <w:r w:rsidRPr="002122A5">
          <w:rPr>
            <w:rStyle w:val="Hyperlink"/>
            <w:noProof/>
          </w:rPr>
          <w:t>Part 1 – The LGPS</w:t>
        </w:r>
        <w:r>
          <w:rPr>
            <w:noProof/>
            <w:webHidden/>
          </w:rPr>
          <w:tab/>
        </w:r>
        <w:r>
          <w:rPr>
            <w:noProof/>
            <w:webHidden/>
          </w:rPr>
          <w:fldChar w:fldCharType="begin"/>
        </w:r>
        <w:r>
          <w:rPr>
            <w:noProof/>
            <w:webHidden/>
          </w:rPr>
          <w:instrText xml:space="preserve"> PAGEREF _Toc232431260 \h </w:instrText>
        </w:r>
      </w:ins>
      <w:r>
        <w:rPr>
          <w:noProof/>
          <w:webHidden/>
        </w:rPr>
      </w:r>
      <w:ins w:id="52" w:author="LGA" w:date="2026-06-16T13:36:00Z" w16du:dateUtc="2026-06-16T12:36:00Z">
        <w:r>
          <w:rPr>
            <w:noProof/>
            <w:webHidden/>
          </w:rPr>
          <w:fldChar w:fldCharType="separate"/>
        </w:r>
        <w:r w:rsidR="00CF5CAC">
          <w:rPr>
            <w:noProof/>
            <w:webHidden/>
          </w:rPr>
          <w:t>3</w:t>
        </w:r>
        <w:r>
          <w:rPr>
            <w:noProof/>
            <w:webHidden/>
          </w:rPr>
          <w:fldChar w:fldCharType="end"/>
        </w:r>
        <w:r>
          <w:rPr>
            <w:noProof/>
          </w:rPr>
          <w:fldChar w:fldCharType="end"/>
        </w:r>
      </w:ins>
    </w:p>
    <w:p w14:paraId="2E0EB3FD" w14:textId="3B8BD678" w:rsidR="0069119B" w:rsidRDefault="0069119B">
      <w:pPr>
        <w:pStyle w:val="TOC3"/>
        <w:tabs>
          <w:tab w:val="right" w:leader="dot" w:pos="9016"/>
        </w:tabs>
        <w:rPr>
          <w:ins w:id="53" w:author="LGA" w:date="2026-06-16T13:36:00Z" w16du:dateUtc="2026-06-16T12:36:00Z"/>
          <w:rFonts w:asciiTheme="minorHAnsi" w:eastAsiaTheme="minorEastAsia" w:hAnsiTheme="minorHAnsi"/>
          <w:noProof/>
          <w:color w:val="auto"/>
          <w:kern w:val="2"/>
          <w:szCs w:val="24"/>
          <w:lang w:eastAsia="en-GB"/>
          <w14:ligatures w14:val="standardContextual"/>
        </w:rPr>
      </w:pPr>
      <w:ins w:id="54" w:author="LGA" w:date="2026-06-16T13:36:00Z" w16du:dateUtc="2026-06-16T12:36:00Z">
        <w:r>
          <w:rPr>
            <w:noProof/>
          </w:rPr>
          <w:fldChar w:fldCharType="begin"/>
        </w:r>
        <w:r>
          <w:rPr>
            <w:noProof/>
          </w:rPr>
          <w:instrText>HYPERLINK \l "_Toc232431261"</w:instrText>
        </w:r>
        <w:r>
          <w:rPr>
            <w:noProof/>
          </w:rPr>
        </w:r>
        <w:r>
          <w:rPr>
            <w:noProof/>
          </w:rPr>
          <w:fldChar w:fldCharType="separate"/>
        </w:r>
        <w:r w:rsidRPr="002122A5">
          <w:rPr>
            <w:rStyle w:val="Hyperlink"/>
            <w:noProof/>
          </w:rPr>
          <w:t>Benefits of the Scheme</w:t>
        </w:r>
        <w:r>
          <w:rPr>
            <w:noProof/>
            <w:webHidden/>
          </w:rPr>
          <w:tab/>
        </w:r>
        <w:r>
          <w:rPr>
            <w:noProof/>
            <w:webHidden/>
          </w:rPr>
          <w:fldChar w:fldCharType="begin"/>
        </w:r>
        <w:r>
          <w:rPr>
            <w:noProof/>
            <w:webHidden/>
          </w:rPr>
          <w:instrText xml:space="preserve"> PAGEREF _Toc232431261 \h </w:instrText>
        </w:r>
      </w:ins>
      <w:r>
        <w:rPr>
          <w:noProof/>
          <w:webHidden/>
        </w:rPr>
      </w:r>
      <w:ins w:id="55" w:author="LGA" w:date="2026-06-16T13:36:00Z" w16du:dateUtc="2026-06-16T12:36:00Z">
        <w:r>
          <w:rPr>
            <w:noProof/>
            <w:webHidden/>
          </w:rPr>
          <w:fldChar w:fldCharType="separate"/>
        </w:r>
        <w:r w:rsidR="00CF5CAC">
          <w:rPr>
            <w:noProof/>
            <w:webHidden/>
          </w:rPr>
          <w:t>3</w:t>
        </w:r>
        <w:r>
          <w:rPr>
            <w:noProof/>
            <w:webHidden/>
          </w:rPr>
          <w:fldChar w:fldCharType="end"/>
        </w:r>
        <w:r>
          <w:rPr>
            <w:noProof/>
          </w:rPr>
          <w:fldChar w:fldCharType="end"/>
        </w:r>
      </w:ins>
    </w:p>
    <w:p w14:paraId="051BBDB7" w14:textId="2DCC7C9F" w:rsidR="0069119B" w:rsidRDefault="0069119B">
      <w:pPr>
        <w:pStyle w:val="TOC3"/>
        <w:tabs>
          <w:tab w:val="right" w:leader="dot" w:pos="9016"/>
        </w:tabs>
        <w:rPr>
          <w:ins w:id="56" w:author="LGA" w:date="2026-06-16T13:36:00Z" w16du:dateUtc="2026-06-16T12:36:00Z"/>
          <w:rFonts w:asciiTheme="minorHAnsi" w:eastAsiaTheme="minorEastAsia" w:hAnsiTheme="minorHAnsi"/>
          <w:noProof/>
          <w:color w:val="auto"/>
          <w:kern w:val="2"/>
          <w:szCs w:val="24"/>
          <w:lang w:eastAsia="en-GB"/>
          <w14:ligatures w14:val="standardContextual"/>
        </w:rPr>
      </w:pPr>
      <w:ins w:id="57" w:author="LGA" w:date="2026-06-16T13:36:00Z" w16du:dateUtc="2026-06-16T12:36:00Z">
        <w:r>
          <w:rPr>
            <w:noProof/>
          </w:rPr>
          <w:fldChar w:fldCharType="begin"/>
        </w:r>
        <w:r>
          <w:rPr>
            <w:noProof/>
          </w:rPr>
          <w:instrText>HYPERLINK \l "_Toc232431262"</w:instrText>
        </w:r>
        <w:r>
          <w:rPr>
            <w:noProof/>
          </w:rPr>
        </w:r>
        <w:r>
          <w:rPr>
            <w:noProof/>
          </w:rPr>
          <w:fldChar w:fldCharType="separate"/>
        </w:r>
        <w:r w:rsidRPr="002122A5">
          <w:rPr>
            <w:rStyle w:val="Hyperlink"/>
            <w:noProof/>
          </w:rPr>
          <w:t>How your LGPS benefits are worked out</w:t>
        </w:r>
        <w:r>
          <w:rPr>
            <w:noProof/>
            <w:webHidden/>
          </w:rPr>
          <w:tab/>
        </w:r>
        <w:r>
          <w:rPr>
            <w:noProof/>
            <w:webHidden/>
          </w:rPr>
          <w:fldChar w:fldCharType="begin"/>
        </w:r>
        <w:r>
          <w:rPr>
            <w:noProof/>
            <w:webHidden/>
          </w:rPr>
          <w:instrText xml:space="preserve"> PAGEREF _Toc232431262 \h </w:instrText>
        </w:r>
      </w:ins>
      <w:r>
        <w:rPr>
          <w:noProof/>
          <w:webHidden/>
        </w:rPr>
      </w:r>
      <w:ins w:id="58" w:author="LGA" w:date="2026-06-16T13:36:00Z" w16du:dateUtc="2026-06-16T12:36:00Z">
        <w:r>
          <w:rPr>
            <w:noProof/>
            <w:webHidden/>
          </w:rPr>
          <w:fldChar w:fldCharType="separate"/>
        </w:r>
        <w:r w:rsidR="00CF5CAC">
          <w:rPr>
            <w:noProof/>
            <w:webHidden/>
          </w:rPr>
          <w:t>5</w:t>
        </w:r>
        <w:r>
          <w:rPr>
            <w:noProof/>
            <w:webHidden/>
          </w:rPr>
          <w:fldChar w:fldCharType="end"/>
        </w:r>
        <w:r>
          <w:rPr>
            <w:noProof/>
          </w:rPr>
          <w:fldChar w:fldCharType="end"/>
        </w:r>
      </w:ins>
    </w:p>
    <w:p w14:paraId="1449CFED" w14:textId="59CB1FCA" w:rsidR="0069119B" w:rsidRDefault="0069119B">
      <w:pPr>
        <w:pStyle w:val="TOC3"/>
        <w:tabs>
          <w:tab w:val="right" w:leader="dot" w:pos="9016"/>
        </w:tabs>
        <w:rPr>
          <w:ins w:id="59" w:author="LGA" w:date="2026-06-16T13:36:00Z" w16du:dateUtc="2026-06-16T12:36:00Z"/>
          <w:rFonts w:asciiTheme="minorHAnsi" w:eastAsiaTheme="minorEastAsia" w:hAnsiTheme="minorHAnsi"/>
          <w:noProof/>
          <w:color w:val="auto"/>
          <w:kern w:val="2"/>
          <w:szCs w:val="24"/>
          <w:lang w:eastAsia="en-GB"/>
          <w14:ligatures w14:val="standardContextual"/>
        </w:rPr>
      </w:pPr>
      <w:ins w:id="60" w:author="LGA" w:date="2026-06-16T13:36:00Z" w16du:dateUtc="2026-06-16T12:36:00Z">
        <w:r>
          <w:rPr>
            <w:noProof/>
          </w:rPr>
          <w:fldChar w:fldCharType="begin"/>
        </w:r>
        <w:r>
          <w:rPr>
            <w:noProof/>
          </w:rPr>
          <w:instrText>HYPERLINK \l "_Toc232431263"</w:instrText>
        </w:r>
        <w:r>
          <w:rPr>
            <w:noProof/>
          </w:rPr>
        </w:r>
        <w:r>
          <w:rPr>
            <w:noProof/>
          </w:rPr>
          <w:fldChar w:fldCharType="separate"/>
        </w:r>
        <w:r w:rsidRPr="002122A5">
          <w:rPr>
            <w:rStyle w:val="Hyperlink"/>
            <w:noProof/>
          </w:rPr>
          <w:t>When you can take your pension</w:t>
        </w:r>
        <w:r>
          <w:rPr>
            <w:noProof/>
            <w:webHidden/>
          </w:rPr>
          <w:tab/>
        </w:r>
        <w:r>
          <w:rPr>
            <w:noProof/>
            <w:webHidden/>
          </w:rPr>
          <w:fldChar w:fldCharType="begin"/>
        </w:r>
        <w:r>
          <w:rPr>
            <w:noProof/>
            <w:webHidden/>
          </w:rPr>
          <w:instrText xml:space="preserve"> PAGEREF _Toc232431263 \h </w:instrText>
        </w:r>
      </w:ins>
      <w:r>
        <w:rPr>
          <w:noProof/>
          <w:webHidden/>
        </w:rPr>
      </w:r>
      <w:ins w:id="61" w:author="LGA" w:date="2026-06-16T13:36:00Z" w16du:dateUtc="2026-06-16T12:36:00Z">
        <w:r>
          <w:rPr>
            <w:noProof/>
            <w:webHidden/>
          </w:rPr>
          <w:fldChar w:fldCharType="separate"/>
        </w:r>
        <w:r w:rsidR="00CF5CAC">
          <w:rPr>
            <w:noProof/>
            <w:webHidden/>
          </w:rPr>
          <w:t>8</w:t>
        </w:r>
        <w:r>
          <w:rPr>
            <w:noProof/>
            <w:webHidden/>
          </w:rPr>
          <w:fldChar w:fldCharType="end"/>
        </w:r>
        <w:r>
          <w:rPr>
            <w:noProof/>
          </w:rPr>
          <w:fldChar w:fldCharType="end"/>
        </w:r>
      </w:ins>
    </w:p>
    <w:p w14:paraId="6EBA84A5" w14:textId="795BA37E" w:rsidR="0069119B" w:rsidRDefault="0069119B">
      <w:pPr>
        <w:pStyle w:val="TOC3"/>
        <w:tabs>
          <w:tab w:val="right" w:leader="dot" w:pos="9016"/>
        </w:tabs>
        <w:rPr>
          <w:ins w:id="62" w:author="LGA" w:date="2026-06-16T13:36:00Z" w16du:dateUtc="2026-06-16T12:36:00Z"/>
          <w:rFonts w:asciiTheme="minorHAnsi" w:eastAsiaTheme="minorEastAsia" w:hAnsiTheme="minorHAnsi"/>
          <w:noProof/>
          <w:color w:val="auto"/>
          <w:kern w:val="2"/>
          <w:szCs w:val="24"/>
          <w:lang w:eastAsia="en-GB"/>
          <w14:ligatures w14:val="standardContextual"/>
        </w:rPr>
      </w:pPr>
      <w:ins w:id="63" w:author="LGA" w:date="2026-06-16T13:36:00Z" w16du:dateUtc="2026-06-16T12:36:00Z">
        <w:r>
          <w:rPr>
            <w:noProof/>
          </w:rPr>
          <w:fldChar w:fldCharType="begin"/>
        </w:r>
        <w:r>
          <w:rPr>
            <w:noProof/>
          </w:rPr>
          <w:instrText>HYPERLINK \l "_Toc232431264"</w:instrText>
        </w:r>
        <w:r>
          <w:rPr>
            <w:noProof/>
          </w:rPr>
        </w:r>
        <w:r>
          <w:rPr>
            <w:noProof/>
          </w:rPr>
          <w:fldChar w:fldCharType="separate"/>
        </w:r>
        <w:r w:rsidRPr="002122A5">
          <w:rPr>
            <w:rStyle w:val="Hyperlink"/>
            <w:noProof/>
          </w:rPr>
          <w:t>Taking a lump sum when you retire</w:t>
        </w:r>
        <w:r>
          <w:rPr>
            <w:noProof/>
            <w:webHidden/>
          </w:rPr>
          <w:tab/>
        </w:r>
        <w:r>
          <w:rPr>
            <w:noProof/>
            <w:webHidden/>
          </w:rPr>
          <w:fldChar w:fldCharType="begin"/>
        </w:r>
        <w:r>
          <w:rPr>
            <w:noProof/>
            <w:webHidden/>
          </w:rPr>
          <w:instrText xml:space="preserve"> PAGEREF _Toc232431264 \h </w:instrText>
        </w:r>
      </w:ins>
      <w:r>
        <w:rPr>
          <w:noProof/>
          <w:webHidden/>
        </w:rPr>
      </w:r>
      <w:ins w:id="64" w:author="LGA" w:date="2026-06-16T13:36:00Z" w16du:dateUtc="2026-06-16T12:36:00Z">
        <w:r>
          <w:rPr>
            <w:noProof/>
            <w:webHidden/>
          </w:rPr>
          <w:fldChar w:fldCharType="separate"/>
        </w:r>
        <w:r w:rsidR="00CF5CAC">
          <w:rPr>
            <w:noProof/>
            <w:webHidden/>
          </w:rPr>
          <w:t>10</w:t>
        </w:r>
        <w:r>
          <w:rPr>
            <w:noProof/>
            <w:webHidden/>
          </w:rPr>
          <w:fldChar w:fldCharType="end"/>
        </w:r>
        <w:r>
          <w:rPr>
            <w:noProof/>
          </w:rPr>
          <w:fldChar w:fldCharType="end"/>
        </w:r>
      </w:ins>
    </w:p>
    <w:p w14:paraId="047FAE13" w14:textId="40376C64" w:rsidR="0069119B" w:rsidRDefault="0069119B">
      <w:pPr>
        <w:pStyle w:val="TOC3"/>
        <w:tabs>
          <w:tab w:val="right" w:leader="dot" w:pos="9016"/>
        </w:tabs>
        <w:rPr>
          <w:ins w:id="65" w:author="LGA" w:date="2026-06-16T13:36:00Z" w16du:dateUtc="2026-06-16T12:36:00Z"/>
          <w:rFonts w:asciiTheme="minorHAnsi" w:eastAsiaTheme="minorEastAsia" w:hAnsiTheme="minorHAnsi"/>
          <w:noProof/>
          <w:color w:val="auto"/>
          <w:kern w:val="2"/>
          <w:szCs w:val="24"/>
          <w:lang w:eastAsia="en-GB"/>
          <w14:ligatures w14:val="standardContextual"/>
        </w:rPr>
      </w:pPr>
      <w:ins w:id="66" w:author="LGA" w:date="2026-06-16T13:36:00Z" w16du:dateUtc="2026-06-16T12:36:00Z">
        <w:r>
          <w:rPr>
            <w:noProof/>
          </w:rPr>
          <w:fldChar w:fldCharType="begin"/>
        </w:r>
        <w:r>
          <w:rPr>
            <w:noProof/>
          </w:rPr>
          <w:instrText>HYPERLINK \l "_Toc232431265"</w:instrText>
        </w:r>
        <w:r>
          <w:rPr>
            <w:noProof/>
          </w:rPr>
        </w:r>
        <w:r>
          <w:rPr>
            <w:noProof/>
          </w:rPr>
          <w:fldChar w:fldCharType="separate"/>
        </w:r>
        <w:r w:rsidRPr="002122A5">
          <w:rPr>
            <w:rStyle w:val="Hyperlink"/>
            <w:noProof/>
          </w:rPr>
          <w:t>Increasing your pension</w:t>
        </w:r>
        <w:r>
          <w:rPr>
            <w:noProof/>
            <w:webHidden/>
          </w:rPr>
          <w:tab/>
        </w:r>
        <w:r>
          <w:rPr>
            <w:noProof/>
            <w:webHidden/>
          </w:rPr>
          <w:fldChar w:fldCharType="begin"/>
        </w:r>
        <w:r>
          <w:rPr>
            <w:noProof/>
            <w:webHidden/>
          </w:rPr>
          <w:instrText xml:space="preserve"> PAGEREF _Toc232431265 \h </w:instrText>
        </w:r>
      </w:ins>
      <w:r>
        <w:rPr>
          <w:noProof/>
          <w:webHidden/>
        </w:rPr>
      </w:r>
      <w:ins w:id="67" w:author="LGA" w:date="2026-06-16T13:36:00Z" w16du:dateUtc="2026-06-16T12:36:00Z">
        <w:r>
          <w:rPr>
            <w:noProof/>
            <w:webHidden/>
          </w:rPr>
          <w:fldChar w:fldCharType="separate"/>
        </w:r>
        <w:r w:rsidR="00CF5CAC">
          <w:rPr>
            <w:noProof/>
            <w:webHidden/>
          </w:rPr>
          <w:t>11</w:t>
        </w:r>
        <w:r>
          <w:rPr>
            <w:noProof/>
            <w:webHidden/>
          </w:rPr>
          <w:fldChar w:fldCharType="end"/>
        </w:r>
        <w:r>
          <w:rPr>
            <w:noProof/>
          </w:rPr>
          <w:fldChar w:fldCharType="end"/>
        </w:r>
      </w:ins>
    </w:p>
    <w:p w14:paraId="3145B365" w14:textId="02925202" w:rsidR="0069119B" w:rsidRDefault="0069119B">
      <w:pPr>
        <w:pStyle w:val="TOC3"/>
        <w:tabs>
          <w:tab w:val="right" w:leader="dot" w:pos="9016"/>
        </w:tabs>
        <w:rPr>
          <w:ins w:id="68" w:author="LGA" w:date="2026-06-16T13:36:00Z" w16du:dateUtc="2026-06-16T12:36:00Z"/>
          <w:rFonts w:asciiTheme="minorHAnsi" w:eastAsiaTheme="minorEastAsia" w:hAnsiTheme="minorHAnsi"/>
          <w:noProof/>
          <w:color w:val="auto"/>
          <w:kern w:val="2"/>
          <w:szCs w:val="24"/>
          <w:lang w:eastAsia="en-GB"/>
          <w14:ligatures w14:val="standardContextual"/>
        </w:rPr>
      </w:pPr>
      <w:ins w:id="69" w:author="LGA" w:date="2026-06-16T13:36:00Z" w16du:dateUtc="2026-06-16T12:36:00Z">
        <w:r>
          <w:rPr>
            <w:noProof/>
          </w:rPr>
          <w:fldChar w:fldCharType="begin"/>
        </w:r>
        <w:r>
          <w:rPr>
            <w:noProof/>
          </w:rPr>
          <w:instrText>HYPERLINK \l "_Toc232431266"</w:instrText>
        </w:r>
        <w:r>
          <w:rPr>
            <w:noProof/>
          </w:rPr>
        </w:r>
        <w:r>
          <w:rPr>
            <w:noProof/>
          </w:rPr>
          <w:fldChar w:fldCharType="separate"/>
        </w:r>
        <w:r w:rsidRPr="002122A5">
          <w:rPr>
            <w:rStyle w:val="Hyperlink"/>
            <w:noProof/>
          </w:rPr>
          <w:t>Tax and your pension</w:t>
        </w:r>
        <w:r>
          <w:rPr>
            <w:noProof/>
            <w:webHidden/>
          </w:rPr>
          <w:tab/>
        </w:r>
        <w:r>
          <w:rPr>
            <w:noProof/>
            <w:webHidden/>
          </w:rPr>
          <w:fldChar w:fldCharType="begin"/>
        </w:r>
        <w:r>
          <w:rPr>
            <w:noProof/>
            <w:webHidden/>
          </w:rPr>
          <w:instrText xml:space="preserve"> PAGEREF _Toc232431266 \h </w:instrText>
        </w:r>
      </w:ins>
      <w:r>
        <w:rPr>
          <w:noProof/>
          <w:webHidden/>
        </w:rPr>
      </w:r>
      <w:ins w:id="70" w:author="LGA" w:date="2026-06-16T13:36:00Z" w16du:dateUtc="2026-06-16T12:36:00Z">
        <w:r>
          <w:rPr>
            <w:noProof/>
            <w:webHidden/>
          </w:rPr>
          <w:fldChar w:fldCharType="separate"/>
        </w:r>
        <w:r w:rsidR="00CF5CAC">
          <w:rPr>
            <w:noProof/>
            <w:webHidden/>
          </w:rPr>
          <w:t>13</w:t>
        </w:r>
        <w:r>
          <w:rPr>
            <w:noProof/>
            <w:webHidden/>
          </w:rPr>
          <w:fldChar w:fldCharType="end"/>
        </w:r>
        <w:r>
          <w:rPr>
            <w:noProof/>
          </w:rPr>
          <w:fldChar w:fldCharType="end"/>
        </w:r>
      </w:ins>
    </w:p>
    <w:p w14:paraId="59FFEEC6" w14:textId="1814493B" w:rsidR="0069119B" w:rsidRDefault="0069119B">
      <w:pPr>
        <w:pStyle w:val="TOC3"/>
        <w:tabs>
          <w:tab w:val="right" w:leader="dot" w:pos="9016"/>
        </w:tabs>
        <w:rPr>
          <w:ins w:id="71" w:author="LGA" w:date="2026-06-16T13:36:00Z" w16du:dateUtc="2026-06-16T12:36:00Z"/>
          <w:rFonts w:asciiTheme="minorHAnsi" w:eastAsiaTheme="minorEastAsia" w:hAnsiTheme="minorHAnsi"/>
          <w:noProof/>
          <w:color w:val="auto"/>
          <w:kern w:val="2"/>
          <w:szCs w:val="24"/>
          <w:lang w:eastAsia="en-GB"/>
          <w14:ligatures w14:val="standardContextual"/>
        </w:rPr>
      </w:pPr>
      <w:ins w:id="72" w:author="LGA" w:date="2026-06-16T13:36:00Z" w16du:dateUtc="2026-06-16T12:36:00Z">
        <w:r>
          <w:rPr>
            <w:noProof/>
          </w:rPr>
          <w:lastRenderedPageBreak/>
          <w:fldChar w:fldCharType="begin"/>
        </w:r>
        <w:r>
          <w:rPr>
            <w:noProof/>
          </w:rPr>
          <w:instrText>HYPERLINK \l "_Toc232431267"</w:instrText>
        </w:r>
        <w:r>
          <w:rPr>
            <w:noProof/>
          </w:rPr>
        </w:r>
        <w:r>
          <w:rPr>
            <w:noProof/>
          </w:rPr>
          <w:fldChar w:fldCharType="separate"/>
        </w:r>
        <w:r w:rsidRPr="002122A5">
          <w:rPr>
            <w:rStyle w:val="Hyperlink"/>
            <w:noProof/>
          </w:rPr>
          <w:t>After you have taken your pension</w:t>
        </w:r>
        <w:r>
          <w:rPr>
            <w:noProof/>
            <w:webHidden/>
          </w:rPr>
          <w:tab/>
        </w:r>
        <w:r>
          <w:rPr>
            <w:noProof/>
            <w:webHidden/>
          </w:rPr>
          <w:fldChar w:fldCharType="begin"/>
        </w:r>
        <w:r>
          <w:rPr>
            <w:noProof/>
            <w:webHidden/>
          </w:rPr>
          <w:instrText xml:space="preserve"> PAGEREF _Toc232431267 \h </w:instrText>
        </w:r>
      </w:ins>
      <w:r>
        <w:rPr>
          <w:noProof/>
          <w:webHidden/>
        </w:rPr>
      </w:r>
      <w:ins w:id="73" w:author="LGA" w:date="2026-06-16T13:36:00Z" w16du:dateUtc="2026-06-16T12:36:00Z">
        <w:r>
          <w:rPr>
            <w:noProof/>
            <w:webHidden/>
          </w:rPr>
          <w:fldChar w:fldCharType="separate"/>
        </w:r>
        <w:r w:rsidR="00CF5CAC">
          <w:rPr>
            <w:noProof/>
            <w:webHidden/>
          </w:rPr>
          <w:t>14</w:t>
        </w:r>
        <w:r>
          <w:rPr>
            <w:noProof/>
            <w:webHidden/>
          </w:rPr>
          <w:fldChar w:fldCharType="end"/>
        </w:r>
        <w:r>
          <w:rPr>
            <w:noProof/>
          </w:rPr>
          <w:fldChar w:fldCharType="end"/>
        </w:r>
      </w:ins>
    </w:p>
    <w:p w14:paraId="4A780DE7" w14:textId="7C87F85E" w:rsidR="0069119B" w:rsidRDefault="0069119B">
      <w:pPr>
        <w:pStyle w:val="TOC3"/>
        <w:tabs>
          <w:tab w:val="right" w:leader="dot" w:pos="9016"/>
        </w:tabs>
        <w:rPr>
          <w:ins w:id="74" w:author="LGA" w:date="2026-06-16T13:36:00Z" w16du:dateUtc="2026-06-16T12:36:00Z"/>
          <w:rFonts w:asciiTheme="minorHAnsi" w:eastAsiaTheme="minorEastAsia" w:hAnsiTheme="minorHAnsi"/>
          <w:noProof/>
          <w:color w:val="auto"/>
          <w:kern w:val="2"/>
          <w:szCs w:val="24"/>
          <w:lang w:eastAsia="en-GB"/>
          <w14:ligatures w14:val="standardContextual"/>
        </w:rPr>
      </w:pPr>
      <w:ins w:id="75" w:author="LGA" w:date="2026-06-16T13:36:00Z" w16du:dateUtc="2026-06-16T12:36:00Z">
        <w:r>
          <w:rPr>
            <w:noProof/>
          </w:rPr>
          <w:fldChar w:fldCharType="begin"/>
        </w:r>
        <w:r>
          <w:rPr>
            <w:noProof/>
          </w:rPr>
          <w:instrText>HYPERLINK \l "_Toc232431268"</w:instrText>
        </w:r>
        <w:r>
          <w:rPr>
            <w:noProof/>
          </w:rPr>
        </w:r>
        <w:r>
          <w:rPr>
            <w:noProof/>
          </w:rPr>
          <w:fldChar w:fldCharType="separate"/>
        </w:r>
        <w:r w:rsidRPr="002122A5">
          <w:rPr>
            <w:rStyle w:val="Hyperlink"/>
            <w:noProof/>
          </w:rPr>
          <w:t>Taking your LGPS pension – the process</w:t>
        </w:r>
        <w:r>
          <w:rPr>
            <w:noProof/>
            <w:webHidden/>
          </w:rPr>
          <w:tab/>
        </w:r>
        <w:r>
          <w:rPr>
            <w:noProof/>
            <w:webHidden/>
          </w:rPr>
          <w:fldChar w:fldCharType="begin"/>
        </w:r>
        <w:r>
          <w:rPr>
            <w:noProof/>
            <w:webHidden/>
          </w:rPr>
          <w:instrText xml:space="preserve"> PAGEREF _Toc232431268 \h </w:instrText>
        </w:r>
      </w:ins>
      <w:r>
        <w:rPr>
          <w:noProof/>
          <w:webHidden/>
        </w:rPr>
      </w:r>
      <w:ins w:id="76" w:author="LGA" w:date="2026-06-16T13:36:00Z" w16du:dateUtc="2026-06-16T12:36:00Z">
        <w:r>
          <w:rPr>
            <w:noProof/>
            <w:webHidden/>
          </w:rPr>
          <w:fldChar w:fldCharType="separate"/>
        </w:r>
        <w:r w:rsidR="00CF5CAC">
          <w:rPr>
            <w:noProof/>
            <w:webHidden/>
          </w:rPr>
          <w:t>16</w:t>
        </w:r>
        <w:r>
          <w:rPr>
            <w:noProof/>
            <w:webHidden/>
          </w:rPr>
          <w:fldChar w:fldCharType="end"/>
        </w:r>
        <w:r>
          <w:rPr>
            <w:noProof/>
          </w:rPr>
          <w:fldChar w:fldCharType="end"/>
        </w:r>
      </w:ins>
    </w:p>
    <w:p w14:paraId="7ABA26F0" w14:textId="273AA509" w:rsidR="0069119B" w:rsidRDefault="0069119B">
      <w:pPr>
        <w:pStyle w:val="TOC3"/>
        <w:tabs>
          <w:tab w:val="right" w:leader="dot" w:pos="9016"/>
        </w:tabs>
        <w:rPr>
          <w:ins w:id="77" w:author="LGA" w:date="2026-06-16T13:36:00Z" w16du:dateUtc="2026-06-16T12:36:00Z"/>
          <w:rFonts w:asciiTheme="minorHAnsi" w:eastAsiaTheme="minorEastAsia" w:hAnsiTheme="minorHAnsi"/>
          <w:noProof/>
          <w:color w:val="auto"/>
          <w:kern w:val="2"/>
          <w:szCs w:val="24"/>
          <w:lang w:eastAsia="en-GB"/>
          <w14:ligatures w14:val="standardContextual"/>
        </w:rPr>
      </w:pPr>
      <w:ins w:id="78" w:author="LGA" w:date="2026-06-16T13:36:00Z" w16du:dateUtc="2026-06-16T12:36:00Z">
        <w:r>
          <w:rPr>
            <w:noProof/>
          </w:rPr>
          <w:fldChar w:fldCharType="begin"/>
        </w:r>
        <w:r>
          <w:rPr>
            <w:noProof/>
          </w:rPr>
          <w:instrText>HYPERLINK \l "_Toc232431269"</w:instrText>
        </w:r>
        <w:r>
          <w:rPr>
            <w:noProof/>
          </w:rPr>
        </w:r>
        <w:r>
          <w:rPr>
            <w:noProof/>
          </w:rPr>
          <w:fldChar w:fldCharType="separate"/>
        </w:r>
        <w:r w:rsidRPr="002122A5">
          <w:rPr>
            <w:rStyle w:val="Hyperlink"/>
            <w:noProof/>
          </w:rPr>
          <w:t>Help if you have a query or complaint</w:t>
        </w:r>
        <w:r>
          <w:rPr>
            <w:noProof/>
            <w:webHidden/>
          </w:rPr>
          <w:tab/>
        </w:r>
        <w:r>
          <w:rPr>
            <w:noProof/>
            <w:webHidden/>
          </w:rPr>
          <w:fldChar w:fldCharType="begin"/>
        </w:r>
        <w:r>
          <w:rPr>
            <w:noProof/>
            <w:webHidden/>
          </w:rPr>
          <w:instrText xml:space="preserve"> PAGEREF _Toc232431269 \h </w:instrText>
        </w:r>
      </w:ins>
      <w:r>
        <w:rPr>
          <w:noProof/>
          <w:webHidden/>
        </w:rPr>
      </w:r>
      <w:ins w:id="79" w:author="LGA" w:date="2026-06-16T13:36:00Z" w16du:dateUtc="2026-06-16T12:36:00Z">
        <w:r>
          <w:rPr>
            <w:noProof/>
            <w:webHidden/>
          </w:rPr>
          <w:fldChar w:fldCharType="separate"/>
        </w:r>
        <w:r w:rsidR="00CF5CAC">
          <w:rPr>
            <w:noProof/>
            <w:webHidden/>
          </w:rPr>
          <w:t>19</w:t>
        </w:r>
        <w:r>
          <w:rPr>
            <w:noProof/>
            <w:webHidden/>
          </w:rPr>
          <w:fldChar w:fldCharType="end"/>
        </w:r>
        <w:r>
          <w:rPr>
            <w:noProof/>
          </w:rPr>
          <w:fldChar w:fldCharType="end"/>
        </w:r>
      </w:ins>
    </w:p>
    <w:p w14:paraId="5274C517" w14:textId="3A49EA27" w:rsidR="0069119B" w:rsidRDefault="0069119B">
      <w:pPr>
        <w:pStyle w:val="TOC2"/>
        <w:rPr>
          <w:ins w:id="80" w:author="LGA" w:date="2026-06-16T13:36:00Z" w16du:dateUtc="2026-06-16T12:36:00Z"/>
          <w:rFonts w:asciiTheme="minorHAnsi" w:eastAsiaTheme="minorEastAsia" w:hAnsiTheme="minorHAnsi"/>
          <w:b w:val="0"/>
          <w:noProof/>
          <w:color w:val="auto"/>
          <w:kern w:val="2"/>
          <w:sz w:val="24"/>
          <w:szCs w:val="24"/>
          <w:lang w:eastAsia="en-GB"/>
          <w14:ligatures w14:val="standardContextual"/>
        </w:rPr>
      </w:pPr>
      <w:ins w:id="81" w:author="LGA" w:date="2026-06-16T13:36:00Z" w16du:dateUtc="2026-06-16T12:36:00Z">
        <w:r>
          <w:rPr>
            <w:noProof/>
          </w:rPr>
          <w:fldChar w:fldCharType="begin"/>
        </w:r>
        <w:r>
          <w:rPr>
            <w:noProof/>
          </w:rPr>
          <w:instrText>HYPERLINK \l "_Toc232431270"</w:instrText>
        </w:r>
        <w:r>
          <w:rPr>
            <w:noProof/>
          </w:rPr>
        </w:r>
        <w:r>
          <w:rPr>
            <w:noProof/>
          </w:rPr>
          <w:fldChar w:fldCharType="separate"/>
        </w:r>
        <w:r w:rsidRPr="002122A5">
          <w:rPr>
            <w:rStyle w:val="Hyperlink"/>
            <w:noProof/>
          </w:rPr>
          <w:t>Part 2 – Other useful information</w:t>
        </w:r>
        <w:r>
          <w:rPr>
            <w:noProof/>
            <w:webHidden/>
          </w:rPr>
          <w:tab/>
        </w:r>
        <w:r>
          <w:rPr>
            <w:noProof/>
            <w:webHidden/>
          </w:rPr>
          <w:fldChar w:fldCharType="begin"/>
        </w:r>
        <w:r>
          <w:rPr>
            <w:noProof/>
            <w:webHidden/>
          </w:rPr>
          <w:instrText xml:space="preserve"> PAGEREF _Toc232431270 \h </w:instrText>
        </w:r>
      </w:ins>
      <w:r>
        <w:rPr>
          <w:noProof/>
          <w:webHidden/>
        </w:rPr>
      </w:r>
      <w:ins w:id="82" w:author="LGA" w:date="2026-06-16T13:36:00Z" w16du:dateUtc="2026-06-16T12:36:00Z">
        <w:r>
          <w:rPr>
            <w:noProof/>
            <w:webHidden/>
          </w:rPr>
          <w:fldChar w:fldCharType="separate"/>
        </w:r>
        <w:r w:rsidR="00CF5CAC">
          <w:rPr>
            <w:noProof/>
            <w:webHidden/>
          </w:rPr>
          <w:t>21</w:t>
        </w:r>
        <w:r>
          <w:rPr>
            <w:noProof/>
            <w:webHidden/>
          </w:rPr>
          <w:fldChar w:fldCharType="end"/>
        </w:r>
        <w:r>
          <w:rPr>
            <w:noProof/>
          </w:rPr>
          <w:fldChar w:fldCharType="end"/>
        </w:r>
      </w:ins>
    </w:p>
    <w:p w14:paraId="64B9DF97" w14:textId="21C3F146" w:rsidR="0069119B" w:rsidRDefault="0069119B">
      <w:pPr>
        <w:pStyle w:val="TOC3"/>
        <w:tabs>
          <w:tab w:val="right" w:leader="dot" w:pos="9016"/>
        </w:tabs>
        <w:rPr>
          <w:ins w:id="83" w:author="LGA" w:date="2026-06-16T13:36:00Z" w16du:dateUtc="2026-06-16T12:36:00Z"/>
          <w:rFonts w:asciiTheme="minorHAnsi" w:eastAsiaTheme="minorEastAsia" w:hAnsiTheme="minorHAnsi"/>
          <w:noProof/>
          <w:color w:val="auto"/>
          <w:kern w:val="2"/>
          <w:szCs w:val="24"/>
          <w:lang w:eastAsia="en-GB"/>
          <w14:ligatures w14:val="standardContextual"/>
        </w:rPr>
      </w:pPr>
      <w:ins w:id="84" w:author="LGA" w:date="2026-06-16T13:36:00Z" w16du:dateUtc="2026-06-16T12:36:00Z">
        <w:r>
          <w:rPr>
            <w:noProof/>
          </w:rPr>
          <w:fldChar w:fldCharType="begin"/>
        </w:r>
        <w:r>
          <w:rPr>
            <w:noProof/>
          </w:rPr>
          <w:instrText>HYPERLINK \l "_Toc232431271"</w:instrText>
        </w:r>
        <w:r>
          <w:rPr>
            <w:noProof/>
          </w:rPr>
        </w:r>
        <w:r>
          <w:rPr>
            <w:noProof/>
          </w:rPr>
          <w:fldChar w:fldCharType="separate"/>
        </w:r>
        <w:r w:rsidRPr="002122A5">
          <w:rPr>
            <w:rStyle w:val="Hyperlink"/>
            <w:noProof/>
          </w:rPr>
          <w:t>State Pension</w:t>
        </w:r>
        <w:r>
          <w:rPr>
            <w:noProof/>
            <w:webHidden/>
          </w:rPr>
          <w:tab/>
        </w:r>
        <w:r>
          <w:rPr>
            <w:noProof/>
            <w:webHidden/>
          </w:rPr>
          <w:fldChar w:fldCharType="begin"/>
        </w:r>
        <w:r>
          <w:rPr>
            <w:noProof/>
            <w:webHidden/>
          </w:rPr>
          <w:instrText xml:space="preserve"> PAGEREF _Toc232431271 \h </w:instrText>
        </w:r>
      </w:ins>
      <w:r>
        <w:rPr>
          <w:noProof/>
          <w:webHidden/>
        </w:rPr>
      </w:r>
      <w:ins w:id="85" w:author="LGA" w:date="2026-06-16T13:36:00Z" w16du:dateUtc="2026-06-16T12:36:00Z">
        <w:r>
          <w:rPr>
            <w:noProof/>
            <w:webHidden/>
          </w:rPr>
          <w:fldChar w:fldCharType="separate"/>
        </w:r>
        <w:r w:rsidR="00CF5CAC">
          <w:rPr>
            <w:noProof/>
            <w:webHidden/>
          </w:rPr>
          <w:t>21</w:t>
        </w:r>
        <w:r>
          <w:rPr>
            <w:noProof/>
            <w:webHidden/>
          </w:rPr>
          <w:fldChar w:fldCharType="end"/>
        </w:r>
        <w:r>
          <w:rPr>
            <w:noProof/>
          </w:rPr>
          <w:fldChar w:fldCharType="end"/>
        </w:r>
      </w:ins>
    </w:p>
    <w:p w14:paraId="49C394B2" w14:textId="60784852" w:rsidR="0069119B" w:rsidRDefault="0069119B">
      <w:pPr>
        <w:pStyle w:val="TOC3"/>
        <w:tabs>
          <w:tab w:val="right" w:leader="dot" w:pos="9016"/>
        </w:tabs>
        <w:rPr>
          <w:ins w:id="86" w:author="LGA" w:date="2026-06-16T13:36:00Z" w16du:dateUtc="2026-06-16T12:36:00Z"/>
          <w:rFonts w:asciiTheme="minorHAnsi" w:eastAsiaTheme="minorEastAsia" w:hAnsiTheme="minorHAnsi"/>
          <w:noProof/>
          <w:color w:val="auto"/>
          <w:kern w:val="2"/>
          <w:szCs w:val="24"/>
          <w:lang w:eastAsia="en-GB"/>
          <w14:ligatures w14:val="standardContextual"/>
        </w:rPr>
      </w:pPr>
      <w:ins w:id="87" w:author="LGA" w:date="2026-06-16T13:36:00Z" w16du:dateUtc="2026-06-16T12:36:00Z">
        <w:r>
          <w:rPr>
            <w:noProof/>
          </w:rPr>
          <w:fldChar w:fldCharType="begin"/>
        </w:r>
        <w:r>
          <w:rPr>
            <w:noProof/>
          </w:rPr>
          <w:instrText>HYPERLINK \l "_Toc232431272"</w:instrText>
        </w:r>
        <w:r>
          <w:rPr>
            <w:noProof/>
          </w:rPr>
        </w:r>
        <w:r>
          <w:rPr>
            <w:noProof/>
          </w:rPr>
          <w:fldChar w:fldCharType="separate"/>
        </w:r>
        <w:r w:rsidRPr="002122A5">
          <w:rPr>
            <w:rStyle w:val="Hyperlink"/>
            <w:noProof/>
          </w:rPr>
          <w:t>Tax and your pension</w:t>
        </w:r>
        <w:r>
          <w:rPr>
            <w:noProof/>
            <w:webHidden/>
          </w:rPr>
          <w:tab/>
        </w:r>
        <w:r>
          <w:rPr>
            <w:noProof/>
            <w:webHidden/>
          </w:rPr>
          <w:fldChar w:fldCharType="begin"/>
        </w:r>
        <w:r>
          <w:rPr>
            <w:noProof/>
            <w:webHidden/>
          </w:rPr>
          <w:instrText xml:space="preserve"> PAGEREF _Toc232431272 \h </w:instrText>
        </w:r>
      </w:ins>
      <w:r>
        <w:rPr>
          <w:noProof/>
          <w:webHidden/>
        </w:rPr>
      </w:r>
      <w:ins w:id="88" w:author="LGA" w:date="2026-06-16T13:36:00Z" w16du:dateUtc="2026-06-16T12:36:00Z">
        <w:r>
          <w:rPr>
            <w:noProof/>
            <w:webHidden/>
          </w:rPr>
          <w:fldChar w:fldCharType="separate"/>
        </w:r>
        <w:r w:rsidR="00CF5CAC">
          <w:rPr>
            <w:noProof/>
            <w:webHidden/>
          </w:rPr>
          <w:t>21</w:t>
        </w:r>
        <w:r>
          <w:rPr>
            <w:noProof/>
            <w:webHidden/>
          </w:rPr>
          <w:fldChar w:fldCharType="end"/>
        </w:r>
        <w:r>
          <w:rPr>
            <w:noProof/>
          </w:rPr>
          <w:fldChar w:fldCharType="end"/>
        </w:r>
      </w:ins>
    </w:p>
    <w:p w14:paraId="6F2C5FA1" w14:textId="732AE47C" w:rsidR="0069119B" w:rsidRDefault="0069119B">
      <w:pPr>
        <w:pStyle w:val="TOC3"/>
        <w:tabs>
          <w:tab w:val="right" w:leader="dot" w:pos="9016"/>
        </w:tabs>
        <w:rPr>
          <w:ins w:id="89" w:author="LGA" w:date="2026-06-16T13:36:00Z" w16du:dateUtc="2026-06-16T12:36:00Z"/>
          <w:rFonts w:asciiTheme="minorHAnsi" w:eastAsiaTheme="minorEastAsia" w:hAnsiTheme="minorHAnsi"/>
          <w:noProof/>
          <w:color w:val="auto"/>
          <w:kern w:val="2"/>
          <w:szCs w:val="24"/>
          <w:lang w:eastAsia="en-GB"/>
          <w14:ligatures w14:val="standardContextual"/>
        </w:rPr>
      </w:pPr>
      <w:ins w:id="90" w:author="LGA" w:date="2026-06-16T13:36:00Z" w16du:dateUtc="2026-06-16T12:36:00Z">
        <w:r>
          <w:rPr>
            <w:noProof/>
          </w:rPr>
          <w:fldChar w:fldCharType="begin"/>
        </w:r>
        <w:r>
          <w:rPr>
            <w:noProof/>
          </w:rPr>
          <w:instrText>HYPERLINK \l "_Toc232431273"</w:instrText>
        </w:r>
        <w:r>
          <w:rPr>
            <w:noProof/>
          </w:rPr>
        </w:r>
        <w:r>
          <w:rPr>
            <w:noProof/>
          </w:rPr>
          <w:fldChar w:fldCharType="separate"/>
        </w:r>
        <w:r w:rsidRPr="002122A5">
          <w:rPr>
            <w:rStyle w:val="Hyperlink"/>
            <w:noProof/>
          </w:rPr>
          <w:t>Tracing previous pension rights</w:t>
        </w:r>
        <w:r>
          <w:rPr>
            <w:noProof/>
            <w:webHidden/>
          </w:rPr>
          <w:tab/>
        </w:r>
        <w:r>
          <w:rPr>
            <w:noProof/>
            <w:webHidden/>
          </w:rPr>
          <w:fldChar w:fldCharType="begin"/>
        </w:r>
        <w:r>
          <w:rPr>
            <w:noProof/>
            <w:webHidden/>
          </w:rPr>
          <w:instrText xml:space="preserve"> PAGEREF _Toc232431273 \h </w:instrText>
        </w:r>
      </w:ins>
      <w:r>
        <w:rPr>
          <w:noProof/>
          <w:webHidden/>
        </w:rPr>
      </w:r>
      <w:ins w:id="91" w:author="LGA" w:date="2026-06-16T13:36:00Z" w16du:dateUtc="2026-06-16T12:36:00Z">
        <w:r>
          <w:rPr>
            <w:noProof/>
            <w:webHidden/>
          </w:rPr>
          <w:fldChar w:fldCharType="separate"/>
        </w:r>
        <w:r w:rsidR="00CF5CAC">
          <w:rPr>
            <w:noProof/>
            <w:webHidden/>
          </w:rPr>
          <w:t>22</w:t>
        </w:r>
        <w:r>
          <w:rPr>
            <w:noProof/>
            <w:webHidden/>
          </w:rPr>
          <w:fldChar w:fldCharType="end"/>
        </w:r>
        <w:r>
          <w:rPr>
            <w:noProof/>
          </w:rPr>
          <w:fldChar w:fldCharType="end"/>
        </w:r>
      </w:ins>
    </w:p>
    <w:p w14:paraId="145DA411" w14:textId="55953D3B" w:rsidR="0069119B" w:rsidRDefault="0069119B">
      <w:pPr>
        <w:pStyle w:val="TOC3"/>
        <w:tabs>
          <w:tab w:val="right" w:leader="dot" w:pos="9016"/>
        </w:tabs>
        <w:rPr>
          <w:ins w:id="92" w:author="LGA" w:date="2026-06-16T13:36:00Z" w16du:dateUtc="2026-06-16T12:36:00Z"/>
          <w:rFonts w:asciiTheme="minorHAnsi" w:eastAsiaTheme="minorEastAsia" w:hAnsiTheme="minorHAnsi"/>
          <w:noProof/>
          <w:color w:val="auto"/>
          <w:kern w:val="2"/>
          <w:szCs w:val="24"/>
          <w:lang w:eastAsia="en-GB"/>
          <w14:ligatures w14:val="standardContextual"/>
        </w:rPr>
      </w:pPr>
      <w:ins w:id="93" w:author="LGA" w:date="2026-06-16T13:36:00Z" w16du:dateUtc="2026-06-16T12:36:00Z">
        <w:r>
          <w:rPr>
            <w:noProof/>
          </w:rPr>
          <w:fldChar w:fldCharType="begin"/>
        </w:r>
        <w:r>
          <w:rPr>
            <w:noProof/>
          </w:rPr>
          <w:instrText>HYPERLINK \l "_Toc232431274"</w:instrText>
        </w:r>
        <w:r>
          <w:rPr>
            <w:noProof/>
          </w:rPr>
        </w:r>
        <w:r>
          <w:rPr>
            <w:noProof/>
          </w:rPr>
          <w:fldChar w:fldCharType="separate"/>
        </w:r>
        <w:r w:rsidRPr="002122A5">
          <w:rPr>
            <w:rStyle w:val="Hyperlink"/>
            <w:noProof/>
          </w:rPr>
          <w:t>Pension scams</w:t>
        </w:r>
        <w:r>
          <w:rPr>
            <w:noProof/>
            <w:webHidden/>
          </w:rPr>
          <w:tab/>
        </w:r>
        <w:r>
          <w:rPr>
            <w:noProof/>
            <w:webHidden/>
          </w:rPr>
          <w:fldChar w:fldCharType="begin"/>
        </w:r>
        <w:r>
          <w:rPr>
            <w:noProof/>
            <w:webHidden/>
          </w:rPr>
          <w:instrText xml:space="preserve"> PAGEREF _Toc232431274 \h </w:instrText>
        </w:r>
      </w:ins>
      <w:r>
        <w:rPr>
          <w:noProof/>
          <w:webHidden/>
        </w:rPr>
      </w:r>
      <w:ins w:id="94" w:author="LGA" w:date="2026-06-16T13:36:00Z" w16du:dateUtc="2026-06-16T12:36:00Z">
        <w:r>
          <w:rPr>
            <w:noProof/>
            <w:webHidden/>
          </w:rPr>
          <w:fldChar w:fldCharType="separate"/>
        </w:r>
        <w:r w:rsidR="00CF5CAC">
          <w:rPr>
            <w:noProof/>
            <w:webHidden/>
          </w:rPr>
          <w:t>22</w:t>
        </w:r>
        <w:r>
          <w:rPr>
            <w:noProof/>
            <w:webHidden/>
          </w:rPr>
          <w:fldChar w:fldCharType="end"/>
        </w:r>
        <w:r>
          <w:rPr>
            <w:noProof/>
          </w:rPr>
          <w:fldChar w:fldCharType="end"/>
        </w:r>
      </w:ins>
    </w:p>
    <w:p w14:paraId="676BEE53" w14:textId="0C40EEF1" w:rsidR="0069119B" w:rsidRDefault="0069119B">
      <w:pPr>
        <w:pStyle w:val="TOC3"/>
        <w:tabs>
          <w:tab w:val="right" w:leader="dot" w:pos="9016"/>
        </w:tabs>
        <w:rPr>
          <w:ins w:id="95" w:author="LGA" w:date="2026-06-16T13:36:00Z" w16du:dateUtc="2026-06-16T12:36:00Z"/>
          <w:rFonts w:asciiTheme="minorHAnsi" w:eastAsiaTheme="minorEastAsia" w:hAnsiTheme="minorHAnsi"/>
          <w:noProof/>
          <w:color w:val="auto"/>
          <w:kern w:val="2"/>
          <w:szCs w:val="24"/>
          <w:lang w:eastAsia="en-GB"/>
          <w14:ligatures w14:val="standardContextual"/>
        </w:rPr>
      </w:pPr>
      <w:ins w:id="96" w:author="LGA" w:date="2026-06-16T13:36:00Z" w16du:dateUtc="2026-06-16T12:36:00Z">
        <w:r>
          <w:rPr>
            <w:noProof/>
          </w:rPr>
          <w:fldChar w:fldCharType="begin"/>
        </w:r>
        <w:r>
          <w:rPr>
            <w:noProof/>
          </w:rPr>
          <w:instrText>HYPERLINK \l "_Toc232431275"</w:instrText>
        </w:r>
        <w:r>
          <w:rPr>
            <w:noProof/>
          </w:rPr>
        </w:r>
        <w:r>
          <w:rPr>
            <w:noProof/>
          </w:rPr>
          <w:fldChar w:fldCharType="separate"/>
        </w:r>
        <w:r w:rsidRPr="002122A5">
          <w:rPr>
            <w:rStyle w:val="Hyperlink"/>
            <w:noProof/>
          </w:rPr>
          <w:t>Where to go for support</w:t>
        </w:r>
        <w:r>
          <w:rPr>
            <w:noProof/>
            <w:webHidden/>
          </w:rPr>
          <w:tab/>
        </w:r>
        <w:r>
          <w:rPr>
            <w:noProof/>
            <w:webHidden/>
          </w:rPr>
          <w:fldChar w:fldCharType="begin"/>
        </w:r>
        <w:r>
          <w:rPr>
            <w:noProof/>
            <w:webHidden/>
          </w:rPr>
          <w:instrText xml:space="preserve"> PAGEREF _Toc232431275 \h </w:instrText>
        </w:r>
      </w:ins>
      <w:r>
        <w:rPr>
          <w:noProof/>
          <w:webHidden/>
        </w:rPr>
      </w:r>
      <w:ins w:id="97" w:author="LGA" w:date="2026-06-16T13:36:00Z" w16du:dateUtc="2026-06-16T12:36:00Z">
        <w:r>
          <w:rPr>
            <w:noProof/>
            <w:webHidden/>
          </w:rPr>
          <w:fldChar w:fldCharType="separate"/>
        </w:r>
        <w:r w:rsidR="00CF5CAC">
          <w:rPr>
            <w:noProof/>
            <w:webHidden/>
          </w:rPr>
          <w:t>24</w:t>
        </w:r>
        <w:r>
          <w:rPr>
            <w:noProof/>
            <w:webHidden/>
          </w:rPr>
          <w:fldChar w:fldCharType="end"/>
        </w:r>
        <w:r>
          <w:rPr>
            <w:noProof/>
          </w:rPr>
          <w:fldChar w:fldCharType="end"/>
        </w:r>
      </w:ins>
    </w:p>
    <w:p w14:paraId="32A2D14D" w14:textId="5E46A945" w:rsidR="0069119B" w:rsidRDefault="0069119B">
      <w:pPr>
        <w:pStyle w:val="TOC3"/>
        <w:tabs>
          <w:tab w:val="right" w:leader="dot" w:pos="9016"/>
        </w:tabs>
        <w:rPr>
          <w:ins w:id="98" w:author="LGA" w:date="2026-06-16T13:36:00Z" w16du:dateUtc="2026-06-16T12:36:00Z"/>
          <w:rFonts w:asciiTheme="minorHAnsi" w:eastAsiaTheme="minorEastAsia" w:hAnsiTheme="minorHAnsi"/>
          <w:noProof/>
          <w:color w:val="auto"/>
          <w:kern w:val="2"/>
          <w:szCs w:val="24"/>
          <w:lang w:eastAsia="en-GB"/>
          <w14:ligatures w14:val="standardContextual"/>
        </w:rPr>
      </w:pPr>
      <w:ins w:id="99" w:author="LGA" w:date="2026-06-16T13:36:00Z" w16du:dateUtc="2026-06-16T12:36:00Z">
        <w:r>
          <w:rPr>
            <w:noProof/>
          </w:rPr>
          <w:fldChar w:fldCharType="begin"/>
        </w:r>
        <w:r>
          <w:rPr>
            <w:noProof/>
          </w:rPr>
          <w:instrText>HYPERLINK \l "_Toc232431276"</w:instrText>
        </w:r>
        <w:r>
          <w:rPr>
            <w:noProof/>
          </w:rPr>
        </w:r>
        <w:r>
          <w:rPr>
            <w:noProof/>
          </w:rPr>
          <w:fldChar w:fldCharType="separate"/>
        </w:r>
        <w:r w:rsidRPr="002122A5">
          <w:rPr>
            <w:rStyle w:val="Hyperlink"/>
            <w:noProof/>
          </w:rPr>
          <w:t>Budget Planner</w:t>
        </w:r>
        <w:r>
          <w:rPr>
            <w:noProof/>
            <w:webHidden/>
          </w:rPr>
          <w:tab/>
        </w:r>
        <w:r>
          <w:rPr>
            <w:noProof/>
            <w:webHidden/>
          </w:rPr>
          <w:fldChar w:fldCharType="begin"/>
        </w:r>
        <w:r>
          <w:rPr>
            <w:noProof/>
            <w:webHidden/>
          </w:rPr>
          <w:instrText xml:space="preserve"> PAGEREF _Toc232431276 \h </w:instrText>
        </w:r>
      </w:ins>
      <w:r>
        <w:rPr>
          <w:noProof/>
          <w:webHidden/>
        </w:rPr>
      </w:r>
      <w:ins w:id="100" w:author="LGA" w:date="2026-06-16T13:36:00Z" w16du:dateUtc="2026-06-16T12:36:00Z">
        <w:r>
          <w:rPr>
            <w:noProof/>
            <w:webHidden/>
          </w:rPr>
          <w:fldChar w:fldCharType="separate"/>
        </w:r>
        <w:r w:rsidR="00CF5CAC">
          <w:rPr>
            <w:noProof/>
            <w:webHidden/>
          </w:rPr>
          <w:t>26</w:t>
        </w:r>
        <w:r>
          <w:rPr>
            <w:noProof/>
            <w:webHidden/>
          </w:rPr>
          <w:fldChar w:fldCharType="end"/>
        </w:r>
        <w:r>
          <w:rPr>
            <w:noProof/>
          </w:rPr>
          <w:fldChar w:fldCharType="end"/>
        </w:r>
      </w:ins>
    </w:p>
    <w:p w14:paraId="2B444713" w14:textId="2D9978D2" w:rsidR="0069119B" w:rsidRDefault="0069119B">
      <w:pPr>
        <w:pStyle w:val="TOC3"/>
        <w:tabs>
          <w:tab w:val="right" w:leader="dot" w:pos="9016"/>
        </w:tabs>
        <w:rPr>
          <w:ins w:id="101" w:author="LGA" w:date="2026-06-16T13:36:00Z" w16du:dateUtc="2026-06-16T12:36:00Z"/>
          <w:rFonts w:asciiTheme="minorHAnsi" w:eastAsiaTheme="minorEastAsia" w:hAnsiTheme="minorHAnsi"/>
          <w:noProof/>
          <w:color w:val="auto"/>
          <w:kern w:val="2"/>
          <w:szCs w:val="24"/>
          <w:lang w:eastAsia="en-GB"/>
          <w14:ligatures w14:val="standardContextual"/>
        </w:rPr>
      </w:pPr>
      <w:ins w:id="102" w:author="LGA" w:date="2026-06-16T13:36:00Z" w16du:dateUtc="2026-06-16T12:36:00Z">
        <w:r>
          <w:rPr>
            <w:noProof/>
          </w:rPr>
          <w:fldChar w:fldCharType="begin"/>
        </w:r>
        <w:r>
          <w:rPr>
            <w:noProof/>
          </w:rPr>
          <w:instrText>HYPERLINK \l "_Toc232431277"</w:instrText>
        </w:r>
        <w:r>
          <w:rPr>
            <w:noProof/>
          </w:rPr>
        </w:r>
        <w:r>
          <w:rPr>
            <w:noProof/>
          </w:rPr>
          <w:fldChar w:fldCharType="separate"/>
        </w:r>
        <w:r w:rsidRPr="002122A5">
          <w:rPr>
            <w:rStyle w:val="Hyperlink"/>
            <w:noProof/>
          </w:rPr>
          <w:t>How to find out more</w:t>
        </w:r>
        <w:r>
          <w:rPr>
            <w:noProof/>
            <w:webHidden/>
          </w:rPr>
          <w:tab/>
        </w:r>
        <w:r>
          <w:rPr>
            <w:noProof/>
            <w:webHidden/>
          </w:rPr>
          <w:fldChar w:fldCharType="begin"/>
        </w:r>
        <w:r>
          <w:rPr>
            <w:noProof/>
            <w:webHidden/>
          </w:rPr>
          <w:instrText xml:space="preserve"> PAGEREF _Toc232431277 \h </w:instrText>
        </w:r>
      </w:ins>
      <w:r>
        <w:rPr>
          <w:noProof/>
          <w:webHidden/>
        </w:rPr>
      </w:r>
      <w:ins w:id="103" w:author="LGA" w:date="2026-06-16T13:36:00Z" w16du:dateUtc="2026-06-16T12:36:00Z">
        <w:r>
          <w:rPr>
            <w:noProof/>
            <w:webHidden/>
          </w:rPr>
          <w:fldChar w:fldCharType="separate"/>
        </w:r>
        <w:r w:rsidR="00CF5CAC">
          <w:rPr>
            <w:noProof/>
            <w:webHidden/>
          </w:rPr>
          <w:t>27</w:t>
        </w:r>
        <w:r>
          <w:rPr>
            <w:noProof/>
            <w:webHidden/>
          </w:rPr>
          <w:fldChar w:fldCharType="end"/>
        </w:r>
        <w:r>
          <w:rPr>
            <w:noProof/>
          </w:rPr>
          <w:fldChar w:fldCharType="end"/>
        </w:r>
      </w:ins>
    </w:p>
    <w:p w14:paraId="75675E0B" w14:textId="31326861" w:rsidR="0069119B" w:rsidRDefault="0069119B">
      <w:pPr>
        <w:pStyle w:val="TOC3"/>
        <w:tabs>
          <w:tab w:val="right" w:leader="dot" w:pos="9016"/>
        </w:tabs>
        <w:rPr>
          <w:ins w:id="104" w:author="LGA" w:date="2026-06-16T13:36:00Z" w16du:dateUtc="2026-06-16T12:36:00Z"/>
          <w:rFonts w:asciiTheme="minorHAnsi" w:eastAsiaTheme="minorEastAsia" w:hAnsiTheme="minorHAnsi"/>
          <w:noProof/>
          <w:color w:val="auto"/>
          <w:kern w:val="2"/>
          <w:szCs w:val="24"/>
          <w:lang w:eastAsia="en-GB"/>
          <w14:ligatures w14:val="standardContextual"/>
        </w:rPr>
      </w:pPr>
      <w:ins w:id="105" w:author="LGA" w:date="2026-06-16T13:36:00Z" w16du:dateUtc="2026-06-16T12:36:00Z">
        <w:r>
          <w:rPr>
            <w:noProof/>
          </w:rPr>
          <w:fldChar w:fldCharType="begin"/>
        </w:r>
        <w:r>
          <w:rPr>
            <w:noProof/>
          </w:rPr>
          <w:instrText>HYPERLINK \l "_Toc232431278"</w:instrText>
        </w:r>
        <w:r>
          <w:rPr>
            <w:noProof/>
          </w:rPr>
        </w:r>
        <w:r>
          <w:rPr>
            <w:noProof/>
          </w:rPr>
          <w:fldChar w:fldCharType="separate"/>
        </w:r>
        <w:r w:rsidRPr="002122A5">
          <w:rPr>
            <w:rStyle w:val="Hyperlink"/>
            <w:noProof/>
          </w:rPr>
          <w:t>Disclaimer</w:t>
        </w:r>
        <w:r>
          <w:rPr>
            <w:noProof/>
            <w:webHidden/>
          </w:rPr>
          <w:tab/>
        </w:r>
        <w:r>
          <w:rPr>
            <w:noProof/>
            <w:webHidden/>
          </w:rPr>
          <w:fldChar w:fldCharType="begin"/>
        </w:r>
        <w:r>
          <w:rPr>
            <w:noProof/>
            <w:webHidden/>
          </w:rPr>
          <w:instrText xml:space="preserve"> PAGEREF _Toc232431278 \h </w:instrText>
        </w:r>
      </w:ins>
      <w:r>
        <w:rPr>
          <w:noProof/>
          <w:webHidden/>
        </w:rPr>
      </w:r>
      <w:ins w:id="106" w:author="LGA" w:date="2026-06-16T13:36:00Z" w16du:dateUtc="2026-06-16T12:36:00Z">
        <w:r>
          <w:rPr>
            <w:noProof/>
            <w:webHidden/>
          </w:rPr>
          <w:fldChar w:fldCharType="separate"/>
        </w:r>
        <w:r w:rsidR="00CF5CAC">
          <w:rPr>
            <w:noProof/>
            <w:webHidden/>
          </w:rPr>
          <w:t>28</w:t>
        </w:r>
        <w:r>
          <w:rPr>
            <w:noProof/>
            <w:webHidden/>
          </w:rPr>
          <w:fldChar w:fldCharType="end"/>
        </w:r>
        <w:r>
          <w:rPr>
            <w:noProof/>
          </w:rPr>
          <w:fldChar w:fldCharType="end"/>
        </w:r>
      </w:ins>
    </w:p>
    <w:p w14:paraId="198FCA67" w14:textId="6FBAE1DB" w:rsidR="0069119B" w:rsidRDefault="0069119B">
      <w:pPr>
        <w:pStyle w:val="TOC3"/>
        <w:tabs>
          <w:tab w:val="right" w:leader="dot" w:pos="9016"/>
        </w:tabs>
        <w:rPr>
          <w:ins w:id="107" w:author="LGA" w:date="2026-06-16T13:36:00Z" w16du:dateUtc="2026-06-16T12:36:00Z"/>
          <w:rFonts w:asciiTheme="minorHAnsi" w:eastAsiaTheme="minorEastAsia" w:hAnsiTheme="minorHAnsi"/>
          <w:noProof/>
          <w:color w:val="auto"/>
          <w:kern w:val="2"/>
          <w:szCs w:val="24"/>
          <w:lang w:eastAsia="en-GB"/>
          <w14:ligatures w14:val="standardContextual"/>
        </w:rPr>
      </w:pPr>
      <w:ins w:id="108" w:author="LGA" w:date="2026-06-16T13:36:00Z" w16du:dateUtc="2026-06-16T12:36:00Z">
        <w:r>
          <w:rPr>
            <w:noProof/>
          </w:rPr>
          <w:fldChar w:fldCharType="begin"/>
        </w:r>
        <w:r>
          <w:rPr>
            <w:noProof/>
          </w:rPr>
          <w:instrText>HYPERLINK \l "_Toc232431279"</w:instrText>
        </w:r>
        <w:r>
          <w:rPr>
            <w:noProof/>
          </w:rPr>
        </w:r>
        <w:r>
          <w:rPr>
            <w:noProof/>
          </w:rPr>
          <w:fldChar w:fldCharType="separate"/>
        </w:r>
        <w:r w:rsidRPr="002122A5">
          <w:rPr>
            <w:rStyle w:val="Hyperlink"/>
            <w:noProof/>
          </w:rPr>
          <w:t>Notes</w:t>
        </w:r>
        <w:r>
          <w:rPr>
            <w:noProof/>
            <w:webHidden/>
          </w:rPr>
          <w:tab/>
        </w:r>
        <w:r>
          <w:rPr>
            <w:noProof/>
            <w:webHidden/>
          </w:rPr>
          <w:fldChar w:fldCharType="begin"/>
        </w:r>
        <w:r>
          <w:rPr>
            <w:noProof/>
            <w:webHidden/>
          </w:rPr>
          <w:instrText xml:space="preserve"> PAGEREF _Toc232431279 \h </w:instrText>
        </w:r>
      </w:ins>
      <w:r>
        <w:rPr>
          <w:noProof/>
          <w:webHidden/>
        </w:rPr>
      </w:r>
      <w:ins w:id="109" w:author="LGA" w:date="2026-06-16T13:36:00Z" w16du:dateUtc="2026-06-16T12:36:00Z">
        <w:r>
          <w:rPr>
            <w:noProof/>
            <w:webHidden/>
          </w:rPr>
          <w:fldChar w:fldCharType="separate"/>
        </w:r>
        <w:r w:rsidR="00CF5CAC">
          <w:rPr>
            <w:noProof/>
            <w:webHidden/>
          </w:rPr>
          <w:t>28</w:t>
        </w:r>
        <w:r>
          <w:rPr>
            <w:noProof/>
            <w:webHidden/>
          </w:rPr>
          <w:fldChar w:fldCharType="end"/>
        </w:r>
        <w:r>
          <w:rPr>
            <w:noProof/>
          </w:rPr>
          <w:fldChar w:fldCharType="end"/>
        </w:r>
      </w:ins>
    </w:p>
    <w:p w14:paraId="2B1F37B3" w14:textId="3C549561" w:rsidR="00623087" w:rsidRPr="00DB1F40" w:rsidRDefault="00C116BC" w:rsidP="006F0478">
      <w:pPr>
        <w:pStyle w:val="TOC3"/>
        <w:tabs>
          <w:tab w:val="right" w:leader="dot" w:pos="9016"/>
        </w:tabs>
        <w:ind w:left="0"/>
        <w:sectPr w:rsidR="00623087" w:rsidRPr="00DB1F40" w:rsidSect="00EF7A85">
          <w:headerReference w:type="default" r:id="rId14"/>
          <w:footerReference w:type="default" r:id="rId15"/>
          <w:footerReference w:type="first" r:id="rId16"/>
          <w:pgSz w:w="11906" w:h="16838"/>
          <w:pgMar w:top="1276" w:right="1440" w:bottom="1440" w:left="1440" w:header="708" w:footer="708" w:gutter="0"/>
          <w:cols w:space="708"/>
          <w:titlePg/>
          <w:docGrid w:linePitch="360"/>
        </w:sectPr>
      </w:pPr>
      <w:ins w:id="112" w:author="LGA" w:date="2026-06-16T13:36:00Z" w16du:dateUtc="2026-06-16T12:36:00Z">
        <w:r w:rsidRPr="00DB1F40">
          <w:fldChar w:fldCharType="end"/>
        </w:r>
      </w:ins>
    </w:p>
    <w:p w14:paraId="55F269AE" w14:textId="0115E014" w:rsidR="00AB01C3" w:rsidRPr="00DB1F40" w:rsidRDefault="00AB01C3" w:rsidP="00C926F3">
      <w:pPr>
        <w:pStyle w:val="Heading2"/>
      </w:pPr>
      <w:bookmarkStart w:id="113" w:name="_Toc232431259"/>
      <w:bookmarkStart w:id="114" w:name="_Toc196396214"/>
      <w:r w:rsidRPr="00DB1F40">
        <w:lastRenderedPageBreak/>
        <w:t>Introduction</w:t>
      </w:r>
      <w:bookmarkEnd w:id="3"/>
      <w:bookmarkEnd w:id="113"/>
      <w:bookmarkEnd w:id="114"/>
    </w:p>
    <w:p w14:paraId="2ACA2010" w14:textId="365A704E" w:rsidR="00AB01C3" w:rsidRDefault="00EC0108" w:rsidP="00FF5758">
      <w:pPr>
        <w:rPr>
          <w:rFonts w:cs="Arial"/>
        </w:rPr>
      </w:pPr>
      <w:del w:id="115" w:author="LGA" w:date="2026-06-16T13:36:00Z" w16du:dateUtc="2026-06-16T12:36:00Z">
        <w:r w:rsidRPr="00DB1F40">
          <w:rPr>
            <w:noProof/>
            <w:lang w:eastAsia="en-GB"/>
          </w:rPr>
          <w:drawing>
            <wp:anchor distT="0" distB="0" distL="114300" distR="114300" simplePos="0" relativeHeight="251660313" behindDoc="0" locked="0" layoutInCell="1" allowOverlap="1" wp14:anchorId="3E4078A3" wp14:editId="6CBE64E1">
              <wp:simplePos x="0" y="0"/>
              <wp:positionH relativeFrom="margin">
                <wp:align>right</wp:align>
              </wp:positionH>
              <wp:positionV relativeFrom="paragraph">
                <wp:posOffset>171938</wp:posOffset>
              </wp:positionV>
              <wp:extent cx="2811145" cy="1802765"/>
              <wp:effectExtent l="0" t="0" r="8255" b="6985"/>
              <wp:wrapSquare wrapText="bothSides"/>
              <wp:docPr id="1796637641" name="Picture 1796637641" descr="clock and three small piles of coins with green shoots growing from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email">
                        <a:extLst>
                          <a:ext uri="{28A0092B-C50C-407E-A947-70E740481C1C}">
                            <a14:useLocalDpi xmlns:a14="http://schemas.microsoft.com/office/drawing/2010/main"/>
                          </a:ext>
                        </a:extLst>
                      </a:blip>
                      <a:stretch>
                        <a:fillRect/>
                      </a:stretch>
                    </pic:blipFill>
                    <pic:spPr>
                      <a:xfrm>
                        <a:off x="0" y="0"/>
                        <a:ext cx="2811145" cy="1802765"/>
                      </a:xfrm>
                      <a:prstGeom prst="rect">
                        <a:avLst/>
                      </a:prstGeom>
                    </pic:spPr>
                  </pic:pic>
                </a:graphicData>
              </a:graphic>
              <wp14:sizeRelH relativeFrom="page">
                <wp14:pctWidth>0</wp14:pctWidth>
              </wp14:sizeRelH>
              <wp14:sizeRelV relativeFrom="page">
                <wp14:pctHeight>0</wp14:pctHeight>
              </wp14:sizeRelV>
            </wp:anchor>
          </w:drawing>
        </w:r>
      </w:del>
      <w:ins w:id="116" w:author="LGA" w:date="2026-06-16T13:36:00Z" w16du:dateUtc="2026-06-16T12:36:00Z">
        <w:r w:rsidRPr="00DB1F40">
          <w:rPr>
            <w:noProof/>
            <w:lang w:eastAsia="en-GB"/>
          </w:rPr>
          <w:drawing>
            <wp:anchor distT="0" distB="0" distL="114300" distR="114300" simplePos="0" relativeHeight="251658253" behindDoc="0" locked="0" layoutInCell="1" allowOverlap="1" wp14:anchorId="3E4078A3" wp14:editId="6CBE64E1">
              <wp:simplePos x="0" y="0"/>
              <wp:positionH relativeFrom="margin">
                <wp:align>right</wp:align>
              </wp:positionH>
              <wp:positionV relativeFrom="paragraph">
                <wp:posOffset>171938</wp:posOffset>
              </wp:positionV>
              <wp:extent cx="2811145" cy="1802765"/>
              <wp:effectExtent l="0" t="0" r="8255" b="6985"/>
              <wp:wrapSquare wrapText="bothSides"/>
              <wp:docPr id="4" name="Picture 4" descr="clock and three small piles of coins with green shoots growing from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email">
                        <a:extLst>
                          <a:ext uri="{28A0092B-C50C-407E-A947-70E740481C1C}">
                            <a14:useLocalDpi xmlns:a14="http://schemas.microsoft.com/office/drawing/2010/main"/>
                          </a:ext>
                        </a:extLst>
                      </a:blip>
                      <a:stretch>
                        <a:fillRect/>
                      </a:stretch>
                    </pic:blipFill>
                    <pic:spPr>
                      <a:xfrm>
                        <a:off x="0" y="0"/>
                        <a:ext cx="2811145" cy="1802765"/>
                      </a:xfrm>
                      <a:prstGeom prst="rect">
                        <a:avLst/>
                      </a:prstGeom>
                    </pic:spPr>
                  </pic:pic>
                </a:graphicData>
              </a:graphic>
              <wp14:sizeRelH relativeFrom="page">
                <wp14:pctWidth>0</wp14:pctWidth>
              </wp14:sizeRelH>
              <wp14:sizeRelV relativeFrom="page">
                <wp14:pctHeight>0</wp14:pctHeight>
              </wp14:sizeRelV>
            </wp:anchor>
          </w:drawing>
        </w:r>
      </w:ins>
      <w:r w:rsidR="00AB01C3" w:rsidRPr="00DB1F40">
        <w:rPr>
          <w:rFonts w:cs="Arial"/>
        </w:rPr>
        <w:t>This guide is for you if you are currently paying into the Local Government Pension Scheme (</w:t>
      </w:r>
      <w:r w:rsidR="00860596">
        <w:rPr>
          <w:rFonts w:cs="Arial"/>
        </w:rPr>
        <w:t>LGPS</w:t>
      </w:r>
      <w:r w:rsidR="00AB01C3" w:rsidRPr="00DB1F40">
        <w:rPr>
          <w:rFonts w:cs="Arial"/>
        </w:rPr>
        <w:t>)</w:t>
      </w:r>
      <w:ins w:id="117" w:author="LGA" w:date="2026-06-16T13:36:00Z" w16du:dateUtc="2026-06-16T12:36:00Z">
        <w:r w:rsidR="00AB01C3" w:rsidRPr="00DB1F40">
          <w:rPr>
            <w:rFonts w:cs="Arial"/>
          </w:rPr>
          <w:t xml:space="preserve"> </w:t>
        </w:r>
        <w:r w:rsidR="003640EC">
          <w:rPr>
            <w:rFonts w:cs="Arial"/>
          </w:rPr>
          <w:t>as an employee</w:t>
        </w:r>
      </w:ins>
      <w:r w:rsidR="003640EC">
        <w:rPr>
          <w:rFonts w:cs="Arial"/>
        </w:rPr>
        <w:t xml:space="preserve"> </w:t>
      </w:r>
      <w:r w:rsidR="00AB01C3" w:rsidRPr="00DB1F40">
        <w:rPr>
          <w:rFonts w:cs="Arial"/>
        </w:rPr>
        <w:t>and are planning your retirement.</w:t>
      </w:r>
    </w:p>
    <w:p w14:paraId="0C881EBE" w14:textId="13863DDA" w:rsidR="00077384" w:rsidRDefault="00077384" w:rsidP="00FF5758">
      <w:pPr>
        <w:rPr>
          <w:ins w:id="118" w:author="LGA" w:date="2026-06-16T13:36:00Z" w16du:dateUtc="2026-06-16T12:36:00Z"/>
          <w:rFonts w:cs="Arial"/>
        </w:rPr>
      </w:pPr>
      <w:ins w:id="119" w:author="LGA" w:date="2026-06-16T13:36:00Z" w16du:dateUtc="2026-06-16T12:36:00Z">
        <w:r w:rsidRPr="00CC55BF">
          <w:rPr>
            <w:rFonts w:cs="Arial"/>
          </w:rPr>
          <w:t xml:space="preserve">This guide is not suitable if you </w:t>
        </w:r>
        <w:r w:rsidR="0037624C">
          <w:rPr>
            <w:rFonts w:cs="Arial"/>
          </w:rPr>
          <w:t xml:space="preserve">pay into </w:t>
        </w:r>
        <w:r w:rsidRPr="00CC55BF">
          <w:rPr>
            <w:rFonts w:cs="Arial"/>
          </w:rPr>
          <w:t xml:space="preserve">the LGPS as </w:t>
        </w:r>
        <w:r w:rsidR="00FB5ADD">
          <w:rPr>
            <w:rFonts w:cs="Arial"/>
          </w:rPr>
          <w:t xml:space="preserve">a </w:t>
        </w:r>
        <w:r w:rsidRPr="00CC55BF">
          <w:rPr>
            <w:rFonts w:cs="Arial"/>
          </w:rPr>
          <w:t xml:space="preserve">councillor or mayor in England, </w:t>
        </w:r>
        <w:r w:rsidR="00FB5ADD">
          <w:rPr>
            <w:rFonts w:cs="Arial"/>
          </w:rPr>
          <w:t>or as a</w:t>
        </w:r>
        <w:r w:rsidRPr="00CC55BF">
          <w:rPr>
            <w:rFonts w:cs="Arial"/>
          </w:rPr>
          <w:t xml:space="preserve"> councillor in Wales.</w:t>
        </w:r>
      </w:ins>
    </w:p>
    <w:p w14:paraId="6545DC5F" w14:textId="5CA488DA" w:rsidR="00AB01C3" w:rsidRPr="00DB1F40" w:rsidRDefault="00AB01C3" w:rsidP="00FF5758">
      <w:pPr>
        <w:rPr>
          <w:rFonts w:cs="Arial"/>
        </w:rPr>
      </w:pPr>
      <w:r w:rsidRPr="00DB1F40">
        <w:rPr>
          <w:rFonts w:cs="Arial"/>
        </w:rPr>
        <w:t xml:space="preserve">Part one of this guide gives you information about the </w:t>
      </w:r>
      <w:r w:rsidR="00860596">
        <w:rPr>
          <w:rFonts w:cs="Arial"/>
        </w:rPr>
        <w:t>LGPS</w:t>
      </w:r>
      <w:r w:rsidRPr="00DB1F40">
        <w:rPr>
          <w:rFonts w:cs="Arial"/>
        </w:rPr>
        <w:t xml:space="preserve">. It covers the financial protection the </w:t>
      </w:r>
      <w:r w:rsidR="00860596">
        <w:rPr>
          <w:rFonts w:cs="Arial"/>
        </w:rPr>
        <w:t>LGPS</w:t>
      </w:r>
      <w:r w:rsidRPr="00DB1F40">
        <w:rPr>
          <w:rFonts w:cs="Arial"/>
        </w:rPr>
        <w:t xml:space="preserve"> offers you and your</w:t>
      </w:r>
      <w:r w:rsidR="00E557E8" w:rsidRPr="00DB1F40">
        <w:rPr>
          <w:rFonts w:cs="Arial"/>
        </w:rPr>
        <w:t xml:space="preserve"> family. Part one also includes</w:t>
      </w:r>
      <w:r w:rsidRPr="00DB1F40">
        <w:rPr>
          <w:rFonts w:cs="Arial"/>
        </w:rPr>
        <w:t xml:space="preserve"> information about retirement and the decisions you have to make.</w:t>
      </w:r>
    </w:p>
    <w:p w14:paraId="395A903E" w14:textId="3F1F7B90" w:rsidR="00AB01C3" w:rsidRPr="00DB1F40" w:rsidRDefault="00AB01C3" w:rsidP="00FF5758">
      <w:pPr>
        <w:rPr>
          <w:rFonts w:cs="Arial"/>
        </w:rPr>
      </w:pPr>
      <w:r w:rsidRPr="00DB1F40">
        <w:rPr>
          <w:rFonts w:cs="Arial"/>
        </w:rPr>
        <w:t>Part two looks more widely at issues that may affect you in retirement. We have included information about taxation and the State Pension. You can also find links and contact details for organisations that can support you.</w:t>
      </w:r>
    </w:p>
    <w:p w14:paraId="63998E51" w14:textId="0DBF19B0" w:rsidR="00E557E8" w:rsidRPr="00DB1F40" w:rsidRDefault="00AB01C3" w:rsidP="00FF5758">
      <w:pPr>
        <w:rPr>
          <w:rFonts w:cs="Arial"/>
        </w:rPr>
      </w:pPr>
      <w:r w:rsidRPr="00DB1F40">
        <w:rPr>
          <w:rFonts w:cs="Arial"/>
        </w:rPr>
        <w:t xml:space="preserve">The purpose of this guide is to assist </w:t>
      </w:r>
      <w:r w:rsidR="00014452" w:rsidRPr="00DB1F40">
        <w:rPr>
          <w:rFonts w:cs="Arial"/>
        </w:rPr>
        <w:t xml:space="preserve">you </w:t>
      </w:r>
      <w:r w:rsidRPr="00DB1F40">
        <w:rPr>
          <w:rFonts w:cs="Arial"/>
        </w:rPr>
        <w:t xml:space="preserve">with retirement planning. </w:t>
      </w:r>
      <w:r w:rsidR="00E21A9E" w:rsidRPr="00DB1F40">
        <w:rPr>
          <w:rFonts w:cs="Arial"/>
        </w:rPr>
        <w:t xml:space="preserve">You </w:t>
      </w:r>
      <w:r w:rsidRPr="00DB1F40">
        <w:rPr>
          <w:rFonts w:cs="Arial"/>
        </w:rPr>
        <w:t>should not use</w:t>
      </w:r>
      <w:r w:rsidR="00E21A9E" w:rsidRPr="00DB1F40">
        <w:rPr>
          <w:rFonts w:cs="Arial"/>
        </w:rPr>
        <w:t xml:space="preserve"> it</w:t>
      </w:r>
      <w:r w:rsidRPr="00DB1F40">
        <w:rPr>
          <w:rFonts w:cs="Arial"/>
        </w:rPr>
        <w:t xml:space="preserve"> instead of financial advice.</w:t>
      </w:r>
      <w:r w:rsidR="00CC55BF">
        <w:rPr>
          <w:rFonts w:cs="Arial"/>
        </w:rPr>
        <w:t xml:space="preserve"> </w:t>
      </w:r>
      <w:r w:rsidRPr="00DB1F40">
        <w:rPr>
          <w:rFonts w:cs="Arial"/>
        </w:rPr>
        <w:t xml:space="preserve">If you require financial advice, you should appoint an independent financial </w:t>
      </w:r>
      <w:del w:id="120" w:author="LGA" w:date="2026-06-16T13:36:00Z" w16du:dateUtc="2026-06-16T12:36:00Z">
        <w:r w:rsidRPr="00DB1F40">
          <w:rPr>
            <w:rFonts w:cs="Arial"/>
          </w:rPr>
          <w:delText xml:space="preserve">advisor. </w:delText>
        </w:r>
      </w:del>
      <w:ins w:id="121" w:author="LGA" w:date="2026-06-16T13:36:00Z" w16du:dateUtc="2026-06-16T12:36:00Z">
        <w:r w:rsidRPr="00DB1F40">
          <w:rPr>
            <w:rFonts w:cs="Arial"/>
          </w:rPr>
          <w:t>advis</w:t>
        </w:r>
        <w:r w:rsidR="00E001ED">
          <w:rPr>
            <w:rFonts w:cs="Arial"/>
          </w:rPr>
          <w:t>e</w:t>
        </w:r>
        <w:r w:rsidRPr="00DB1F40">
          <w:rPr>
            <w:rFonts w:cs="Arial"/>
          </w:rPr>
          <w:t>r.</w:t>
        </w:r>
      </w:ins>
    </w:p>
    <w:p w14:paraId="14F5A7B9" w14:textId="538D0F93" w:rsidR="00AB01C3" w:rsidRPr="00DB1F40" w:rsidRDefault="00AB01C3" w:rsidP="00C11555">
      <w:pPr>
        <w:pStyle w:val="Heading2"/>
      </w:pPr>
      <w:bookmarkStart w:id="122" w:name="_Toc39611458"/>
      <w:bookmarkStart w:id="123" w:name="_Toc196396215"/>
      <w:bookmarkStart w:id="124" w:name="_Toc232431260"/>
      <w:r w:rsidRPr="00DB1F40">
        <w:t xml:space="preserve">Part 1 – The </w:t>
      </w:r>
      <w:bookmarkEnd w:id="122"/>
      <w:bookmarkEnd w:id="123"/>
      <w:r w:rsidR="00860596">
        <w:t>LGPS</w:t>
      </w:r>
      <w:bookmarkEnd w:id="124"/>
    </w:p>
    <w:p w14:paraId="068FA13C" w14:textId="77777777" w:rsidR="00D92CE2" w:rsidRDefault="00AB01C3" w:rsidP="00D92CE2">
      <w:pPr>
        <w:pStyle w:val="Heading3"/>
      </w:pPr>
      <w:bookmarkStart w:id="125" w:name="_Toc232431261"/>
      <w:bookmarkStart w:id="126" w:name="_Toc196396216"/>
      <w:r w:rsidRPr="00DB1F40">
        <w:t>Benefits of the Scheme</w:t>
      </w:r>
      <w:bookmarkEnd w:id="125"/>
      <w:bookmarkEnd w:id="126"/>
    </w:p>
    <w:p w14:paraId="071790F4" w14:textId="77493945" w:rsidR="00AB01C3" w:rsidRPr="00DB1F40" w:rsidRDefault="00AB01C3" w:rsidP="009878B5">
      <w:pPr>
        <w:pStyle w:val="Heading4"/>
      </w:pPr>
      <w:r w:rsidRPr="00DB1F40">
        <w:t>A secure pension</w:t>
      </w:r>
    </w:p>
    <w:p w14:paraId="2E20946B" w14:textId="72E40584" w:rsidR="00AB01C3" w:rsidRPr="00DB1F40" w:rsidRDefault="00AB01C3" w:rsidP="00FF5758">
      <w:pPr>
        <w:rPr>
          <w:rFonts w:cs="Arial"/>
        </w:rPr>
      </w:pPr>
      <w:r w:rsidRPr="00DB1F40">
        <w:rPr>
          <w:rFonts w:cs="Arial"/>
        </w:rPr>
        <w:t xml:space="preserve">Your pension is </w:t>
      </w:r>
      <w:r w:rsidR="00B60129" w:rsidRPr="00DB1F40">
        <w:rPr>
          <w:rFonts w:cs="Arial"/>
        </w:rPr>
        <w:t xml:space="preserve">worked out </w:t>
      </w:r>
      <w:r w:rsidRPr="00DB1F40">
        <w:rPr>
          <w:rFonts w:cs="Arial"/>
        </w:rPr>
        <w:t xml:space="preserve">each Scheme year and is based on your pensionable pay. </w:t>
      </w:r>
      <w:r w:rsidR="00EA72CC" w:rsidRPr="00DB1F40">
        <w:rPr>
          <w:rFonts w:cs="Arial"/>
        </w:rPr>
        <w:t xml:space="preserve">The Scheme year ends on 31 March. </w:t>
      </w:r>
      <w:r w:rsidR="00EF7A85" w:rsidRPr="00DB1F40">
        <w:rPr>
          <w:rFonts w:cs="Arial"/>
        </w:rPr>
        <w:t>In the April following the</w:t>
      </w:r>
      <w:r w:rsidRPr="00DB1F40">
        <w:rPr>
          <w:rFonts w:cs="Arial"/>
        </w:rPr>
        <w:t xml:space="preserve"> end of each year, your pension is adjusted in line with changes in the cost of living. You can read more about </w:t>
      </w:r>
      <w:r w:rsidR="00841F29" w:rsidRPr="00DB1F40">
        <w:rPr>
          <w:rFonts w:cs="Arial"/>
        </w:rPr>
        <w:t xml:space="preserve">how your pension is worked out </w:t>
      </w:r>
      <w:r w:rsidR="00377F36" w:rsidRPr="00DB1F40">
        <w:rPr>
          <w:rFonts w:cs="Arial"/>
        </w:rPr>
        <w:t>in the next section</w:t>
      </w:r>
      <w:r w:rsidR="006B53B8" w:rsidRPr="00DB1F40">
        <w:t xml:space="preserve"> </w:t>
      </w:r>
      <w:hyperlink w:anchor="_How_your_LGPS" w:history="1">
        <w:r w:rsidR="00860596">
          <w:rPr>
            <w:rStyle w:val="Hyperlink"/>
            <w:rFonts w:cs="Arial"/>
          </w:rPr>
          <w:t xml:space="preserve">How your </w:t>
        </w:r>
        <w:r w:rsidR="00860596">
          <w:rPr>
            <w:rStyle w:val="Hyperlink"/>
            <w:rFonts w:cs="Arial"/>
          </w:rPr>
          <w:t>LGPS</w:t>
        </w:r>
        <w:r w:rsidR="00860596">
          <w:rPr>
            <w:rStyle w:val="Hyperlink"/>
            <w:rFonts w:cs="Arial"/>
          </w:rPr>
          <w:t xml:space="preserve"> benefits are worked out</w:t>
        </w:r>
      </w:hyperlink>
      <w:r w:rsidR="006B53B8" w:rsidRPr="00DB1F40">
        <w:t>.</w:t>
      </w:r>
    </w:p>
    <w:p w14:paraId="6C3EA5FD" w14:textId="04E72DBF" w:rsidR="00AB01C3" w:rsidRPr="00DB1F40" w:rsidRDefault="009E3B2D" w:rsidP="00C11555">
      <w:pPr>
        <w:pStyle w:val="Heading4"/>
      </w:pPr>
      <w:r w:rsidRPr="00DB1F40">
        <w:rPr>
          <w:noProof/>
          <w:lang w:eastAsia="en-GB"/>
        </w:rPr>
        <w:lastRenderedPageBreak/>
        <w:drawing>
          <wp:anchor distT="0" distB="0" distL="114300" distR="114300" simplePos="0" relativeHeight="251658254" behindDoc="0" locked="0" layoutInCell="1" allowOverlap="1" wp14:anchorId="3EEA123C" wp14:editId="17687593">
            <wp:simplePos x="0" y="0"/>
            <wp:positionH relativeFrom="margin">
              <wp:align>right</wp:align>
            </wp:positionH>
            <wp:positionV relativeFrom="paragraph">
              <wp:posOffset>4299</wp:posOffset>
            </wp:positionV>
            <wp:extent cx="2565400" cy="1705610"/>
            <wp:effectExtent l="0" t="0" r="6350" b="8890"/>
            <wp:wrapSquare wrapText="bothSides"/>
            <wp:docPr id="7" name="Picture 7" descr="A family walking over a bridge at sun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2565400" cy="1705610"/>
                    </a:xfrm>
                    <a:prstGeom prst="rect">
                      <a:avLst/>
                    </a:prstGeom>
                  </pic:spPr>
                </pic:pic>
              </a:graphicData>
            </a:graphic>
            <wp14:sizeRelH relativeFrom="page">
              <wp14:pctWidth>0</wp14:pctWidth>
            </wp14:sizeRelH>
            <wp14:sizeRelV relativeFrom="page">
              <wp14:pctHeight>0</wp14:pctHeight>
            </wp14:sizeRelV>
          </wp:anchor>
        </w:drawing>
      </w:r>
      <w:r w:rsidR="00AB01C3" w:rsidRPr="00DB1F40">
        <w:t>Survivor pensions</w:t>
      </w:r>
    </w:p>
    <w:p w14:paraId="3A72D0FF" w14:textId="7E2AB7FA" w:rsidR="00AB01C3" w:rsidRPr="00DB1F40" w:rsidRDefault="00AB01C3" w:rsidP="00FF5758">
      <w:pPr>
        <w:rPr>
          <w:rFonts w:cs="Arial"/>
        </w:rPr>
      </w:pPr>
      <w:r w:rsidRPr="00DB1F40">
        <w:rPr>
          <w:rFonts w:cs="Arial"/>
        </w:rPr>
        <w:t>After your death, a pension will be paid to your:</w:t>
      </w:r>
    </w:p>
    <w:p w14:paraId="6A482867" w14:textId="7BA15771" w:rsidR="00AB01C3" w:rsidRPr="00DB1F40" w:rsidRDefault="00AB01C3" w:rsidP="00FF5758">
      <w:pPr>
        <w:pStyle w:val="ListParagraph"/>
        <w:numPr>
          <w:ilvl w:val="0"/>
          <w:numId w:val="1"/>
        </w:numPr>
        <w:rPr>
          <w:rFonts w:cs="Arial"/>
        </w:rPr>
      </w:pPr>
      <w:r w:rsidRPr="00DB1F40">
        <w:rPr>
          <w:rFonts w:cs="Arial"/>
        </w:rPr>
        <w:t>spouse</w:t>
      </w:r>
    </w:p>
    <w:p w14:paraId="6D42DFCA" w14:textId="66AD148C" w:rsidR="00AB01C3" w:rsidRPr="00DB1F40" w:rsidRDefault="00AB01C3" w:rsidP="00FF5758">
      <w:pPr>
        <w:pStyle w:val="ListParagraph"/>
        <w:numPr>
          <w:ilvl w:val="0"/>
          <w:numId w:val="1"/>
        </w:numPr>
        <w:rPr>
          <w:rFonts w:cs="Arial"/>
        </w:rPr>
      </w:pPr>
      <w:r w:rsidRPr="00DB1F40">
        <w:rPr>
          <w:rFonts w:cs="Arial"/>
        </w:rPr>
        <w:t>civil partner or</w:t>
      </w:r>
    </w:p>
    <w:p w14:paraId="3990498F" w14:textId="1A2D6A82" w:rsidR="00AB01C3" w:rsidRPr="00DB1F40" w:rsidRDefault="00AB01C3" w:rsidP="00FF5758">
      <w:pPr>
        <w:pStyle w:val="ListParagraph"/>
        <w:numPr>
          <w:ilvl w:val="0"/>
          <w:numId w:val="1"/>
        </w:numPr>
        <w:rPr>
          <w:rFonts w:cs="Arial"/>
        </w:rPr>
      </w:pPr>
      <w:r w:rsidRPr="00DB1F40">
        <w:rPr>
          <w:rFonts w:cs="Arial"/>
        </w:rPr>
        <w:t>cohabiting partner (subject to qualifying conditions)</w:t>
      </w:r>
    </w:p>
    <w:p w14:paraId="70449AB2" w14:textId="6D81FAEB" w:rsidR="00AB01C3" w:rsidRPr="00DB1F40" w:rsidRDefault="00AB01C3" w:rsidP="00FF5758">
      <w:pPr>
        <w:rPr>
          <w:rFonts w:cs="Arial"/>
        </w:rPr>
      </w:pPr>
      <w:r w:rsidRPr="00DB1F40">
        <w:rPr>
          <w:rFonts w:cs="Arial"/>
        </w:rPr>
        <w:t>for the rest of their life.</w:t>
      </w:r>
      <w:r w:rsidR="009E3B2D" w:rsidRPr="00DB1F40">
        <w:rPr>
          <w:rFonts w:cs="Arial"/>
        </w:rPr>
        <w:t xml:space="preserve"> </w:t>
      </w:r>
      <w:r w:rsidRPr="00DB1F40">
        <w:rPr>
          <w:rFonts w:cs="Arial"/>
        </w:rPr>
        <w:t>Children’s pensions may also be payable.</w:t>
      </w:r>
    </w:p>
    <w:p w14:paraId="473CC252" w14:textId="2E6B04F7" w:rsidR="00B10F38" w:rsidRPr="00DB1F40" w:rsidRDefault="00267C93" w:rsidP="00C11555">
      <w:pPr>
        <w:pStyle w:val="Heading4"/>
      </w:pPr>
      <w:r w:rsidRPr="00DB1F40">
        <w:t>Taking a</w:t>
      </w:r>
      <w:r w:rsidR="00B10F38" w:rsidRPr="00DB1F40">
        <w:t xml:space="preserve"> lump sum</w:t>
      </w:r>
    </w:p>
    <w:p w14:paraId="00F795D7" w14:textId="4F26FF15" w:rsidR="00AB01C3" w:rsidRPr="00DB1F40" w:rsidRDefault="00B10F38" w:rsidP="00FF5758">
      <w:pPr>
        <w:rPr>
          <w:rFonts w:cs="Arial"/>
          <w:szCs w:val="24"/>
        </w:rPr>
      </w:pPr>
      <w:r w:rsidRPr="00DB1F40">
        <w:rPr>
          <w:rFonts w:cs="Arial"/>
        </w:rPr>
        <w:t xml:space="preserve">When you take your pension, you have the option to </w:t>
      </w:r>
      <w:r w:rsidR="004B0D86">
        <w:rPr>
          <w:rFonts w:cs="Arial"/>
        </w:rPr>
        <w:t>swap</w:t>
      </w:r>
      <w:r w:rsidRPr="00DB1F40">
        <w:rPr>
          <w:rFonts w:cs="Arial"/>
        </w:rPr>
        <w:t xml:space="preserve"> some of it for a lump sum.</w:t>
      </w:r>
      <w:r w:rsidR="00083986" w:rsidRPr="00DB1F40">
        <w:rPr>
          <w:rFonts w:cs="Arial"/>
        </w:rPr>
        <w:t xml:space="preserve"> </w:t>
      </w:r>
      <w:r w:rsidR="00CB2F1B" w:rsidRPr="00DB1F40">
        <w:rPr>
          <w:rFonts w:cs="Arial"/>
        </w:rPr>
        <w:t xml:space="preserve">The lump sum will be paid tax-free in most cases. However, there </w:t>
      </w:r>
      <w:r w:rsidR="007844EF" w:rsidRPr="00DB1F40">
        <w:rPr>
          <w:rFonts w:cs="Arial"/>
        </w:rPr>
        <w:t xml:space="preserve">is a </w:t>
      </w:r>
      <w:r w:rsidR="00CB2F1B" w:rsidRPr="00DB1F40">
        <w:rPr>
          <w:rFonts w:cs="Arial"/>
        </w:rPr>
        <w:t>limit on how much tax</w:t>
      </w:r>
      <w:r w:rsidR="007844EF" w:rsidRPr="00DB1F40">
        <w:rPr>
          <w:rFonts w:cs="Arial"/>
        </w:rPr>
        <w:t>-free cash you can take from your pension. If you exceed that limit, you will have to pay tax at your marginal rate</w:t>
      </w:r>
      <w:r w:rsidR="001F07BB" w:rsidRPr="00DB1F40">
        <w:rPr>
          <w:rFonts w:cs="Arial"/>
        </w:rPr>
        <w:t>.</w:t>
      </w:r>
    </w:p>
    <w:p w14:paraId="5B2328A8" w14:textId="33D2A725" w:rsidR="00B10F38" w:rsidRPr="00DB1F40" w:rsidRDefault="001F07BB" w:rsidP="005569DE">
      <w:pPr>
        <w:pStyle w:val="Heading4"/>
      </w:pPr>
      <w:r w:rsidRPr="00DB1F40">
        <w:rPr>
          <w:noProof/>
          <w:lang w:eastAsia="en-GB"/>
        </w:rPr>
        <w:drawing>
          <wp:anchor distT="0" distB="0" distL="114300" distR="114300" simplePos="0" relativeHeight="251658255" behindDoc="0" locked="0" layoutInCell="1" allowOverlap="1" wp14:anchorId="26BABDDB" wp14:editId="0005AF61">
            <wp:simplePos x="0" y="0"/>
            <wp:positionH relativeFrom="margin">
              <wp:align>left</wp:align>
            </wp:positionH>
            <wp:positionV relativeFrom="paragraph">
              <wp:posOffset>1172</wp:posOffset>
            </wp:positionV>
            <wp:extent cx="1896745" cy="1108710"/>
            <wp:effectExtent l="0" t="0" r="8255" b="0"/>
            <wp:wrapSquare wrapText="bothSides"/>
            <wp:docPr id="2" name="Picture 2" descr="A calculator and budget calc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email">
                      <a:extLst>
                        <a:ext uri="{28A0092B-C50C-407E-A947-70E740481C1C}">
                          <a14:useLocalDpi xmlns:a14="http://schemas.microsoft.com/office/drawing/2010/main"/>
                        </a:ext>
                      </a:extLst>
                    </a:blip>
                    <a:stretch>
                      <a:fillRect/>
                    </a:stretch>
                  </pic:blipFill>
                  <pic:spPr>
                    <a:xfrm>
                      <a:off x="0" y="0"/>
                      <a:ext cx="1896745" cy="1108710"/>
                    </a:xfrm>
                    <a:prstGeom prst="rect">
                      <a:avLst/>
                    </a:prstGeom>
                  </pic:spPr>
                </pic:pic>
              </a:graphicData>
            </a:graphic>
            <wp14:sizeRelH relativeFrom="page">
              <wp14:pctWidth>0</wp14:pctWidth>
            </wp14:sizeRelH>
            <wp14:sizeRelV relativeFrom="page">
              <wp14:pctHeight>0</wp14:pctHeight>
            </wp14:sizeRelV>
          </wp:anchor>
        </w:drawing>
      </w:r>
      <w:r w:rsidR="00B10F38" w:rsidRPr="00DB1F40">
        <w:t>Tax relief</w:t>
      </w:r>
    </w:p>
    <w:p w14:paraId="276FCEE7" w14:textId="26149B94" w:rsidR="00B10F38" w:rsidRPr="00DB1F40" w:rsidRDefault="00B10F38" w:rsidP="005569DE">
      <w:pPr>
        <w:spacing w:after="480"/>
        <w:rPr>
          <w:rFonts w:cs="Arial"/>
        </w:rPr>
      </w:pPr>
      <w:r w:rsidRPr="00DB1F40">
        <w:rPr>
          <w:rFonts w:cs="Arial"/>
        </w:rPr>
        <w:t>Pension contributions are taken from your salary before tax is worked out. If you pay tax, as a member of the Scheme you will pay less tax on your earnings.</w:t>
      </w:r>
    </w:p>
    <w:p w14:paraId="0761394E" w14:textId="77777777" w:rsidR="00B10F38" w:rsidRPr="00DB1F40" w:rsidRDefault="00B10F38" w:rsidP="00C11555">
      <w:pPr>
        <w:pStyle w:val="Heading4"/>
      </w:pPr>
      <w:r w:rsidRPr="00DB1F40">
        <w:t>Flexibility to pay more or less</w:t>
      </w:r>
    </w:p>
    <w:p w14:paraId="37E02075" w14:textId="18154174" w:rsidR="00B10F38" w:rsidRPr="00DB1F40" w:rsidRDefault="00B10F38" w:rsidP="00FF5758">
      <w:pPr>
        <w:rPr>
          <w:rFonts w:cs="Arial"/>
        </w:rPr>
      </w:pPr>
      <w:r w:rsidRPr="00DB1F40">
        <w:rPr>
          <w:rFonts w:cs="Arial"/>
        </w:rPr>
        <w:t xml:space="preserve">You can pay half your normal contributions in return for building up half </w:t>
      </w:r>
      <w:del w:id="127" w:author="LGA" w:date="2026-06-16T13:36:00Z" w16du:dateUtc="2026-06-16T12:36:00Z">
        <w:r w:rsidRPr="00DB1F40">
          <w:rPr>
            <w:rFonts w:cs="Arial"/>
          </w:rPr>
          <w:delText xml:space="preserve">of </w:delText>
        </w:r>
      </w:del>
      <w:r w:rsidRPr="00DB1F40">
        <w:rPr>
          <w:rFonts w:cs="Arial"/>
        </w:rPr>
        <w:t>your normal pension. This is known as the 50/50 section of the Scheme.</w:t>
      </w:r>
    </w:p>
    <w:p w14:paraId="2A57C909" w14:textId="7614D3AE" w:rsidR="00B10F38" w:rsidRPr="00DB1F40" w:rsidRDefault="00B10F38" w:rsidP="00FF5758">
      <w:pPr>
        <w:rPr>
          <w:rFonts w:cs="Arial"/>
        </w:rPr>
      </w:pPr>
      <w:r w:rsidRPr="00DB1F40">
        <w:rPr>
          <w:rFonts w:cs="Arial"/>
        </w:rPr>
        <w:t xml:space="preserve">You can increase your pension by paying more contributions. You can read more about </w:t>
      </w:r>
      <w:r w:rsidR="00B2375D" w:rsidRPr="00DB1F40">
        <w:rPr>
          <w:rFonts w:cs="Arial"/>
        </w:rPr>
        <w:t>this</w:t>
      </w:r>
      <w:r w:rsidRPr="00DB1F40">
        <w:rPr>
          <w:rFonts w:cs="Arial"/>
        </w:rPr>
        <w:t xml:space="preserve"> in the </w:t>
      </w:r>
      <w:hyperlink w:anchor="_Increasing_your_pension" w:history="1">
        <w:r w:rsidRPr="00DB1F40">
          <w:rPr>
            <w:rStyle w:val="Hyperlink"/>
            <w:rFonts w:cs="Arial"/>
          </w:rPr>
          <w:t>Increasing your pension</w:t>
        </w:r>
      </w:hyperlink>
      <w:r w:rsidRPr="00DB1F40">
        <w:rPr>
          <w:rFonts w:cs="Arial"/>
        </w:rPr>
        <w:t xml:space="preserve"> section.</w:t>
      </w:r>
    </w:p>
    <w:p w14:paraId="0E5A1027" w14:textId="77777777" w:rsidR="00A41FDE" w:rsidRPr="00DB1F40" w:rsidRDefault="00A41FDE" w:rsidP="00C11555">
      <w:pPr>
        <w:pStyle w:val="Heading4"/>
      </w:pPr>
      <w:r w:rsidRPr="00DB1F40">
        <w:t>Life cover</w:t>
      </w:r>
    </w:p>
    <w:p w14:paraId="302A5606" w14:textId="115FDF2D" w:rsidR="00A41FDE" w:rsidRPr="00DB1F40" w:rsidRDefault="00A41FDE" w:rsidP="00FF5758">
      <w:pPr>
        <w:rPr>
          <w:rFonts w:cs="Arial"/>
        </w:rPr>
      </w:pPr>
      <w:r w:rsidRPr="00DB1F40">
        <w:rPr>
          <w:rFonts w:cs="Arial"/>
        </w:rPr>
        <w:t xml:space="preserve">If you die as an active member of the </w:t>
      </w:r>
      <w:r w:rsidR="00860596">
        <w:rPr>
          <w:rFonts w:cs="Arial"/>
        </w:rPr>
        <w:t>LGPS</w:t>
      </w:r>
      <w:r w:rsidRPr="00DB1F40">
        <w:rPr>
          <w:rFonts w:cs="Arial"/>
        </w:rPr>
        <w:t>, a death grant of three times your assumed pensionable pay is pa</w:t>
      </w:r>
      <w:r w:rsidR="002E1EF5" w:rsidRPr="00DB1F40">
        <w:rPr>
          <w:rFonts w:cs="Arial"/>
        </w:rPr>
        <w:t>id</w:t>
      </w:r>
      <w:r w:rsidRPr="00DB1F40">
        <w:rPr>
          <w:rFonts w:cs="Arial"/>
        </w:rPr>
        <w:t xml:space="preserve">. Assumed pensionable pay is an estimate of your normal annual pensionable pay. </w:t>
      </w:r>
      <w:r w:rsidRPr="00DB1F40">
        <w:rPr>
          <w:rFonts w:cs="Arial"/>
          <w:color w:val="FF0000"/>
        </w:rPr>
        <w:t xml:space="preserve">We/Your </w:t>
      </w:r>
      <w:r w:rsidR="00860596" w:rsidRPr="00860596">
        <w:rPr>
          <w:rFonts w:cs="Arial"/>
          <w:color w:val="FF0000"/>
        </w:rPr>
        <w:t>LGPS</w:t>
      </w:r>
      <w:r w:rsidRPr="00860596">
        <w:rPr>
          <w:rFonts w:cs="Arial"/>
          <w:color w:val="FF0000"/>
        </w:rPr>
        <w:t xml:space="preserve"> </w:t>
      </w:r>
      <w:r w:rsidRPr="00DB1F40">
        <w:rPr>
          <w:rFonts w:cs="Arial"/>
          <w:color w:val="FF0000"/>
        </w:rPr>
        <w:t xml:space="preserve">fund/XX Council </w:t>
      </w:r>
      <w:r w:rsidRPr="00DB1F40">
        <w:rPr>
          <w:rFonts w:cs="Arial"/>
          <w:color w:val="auto"/>
        </w:rPr>
        <w:t>will</w:t>
      </w:r>
      <w:r w:rsidRPr="00DB1F40">
        <w:rPr>
          <w:rFonts w:cs="Arial"/>
          <w:color w:val="FF0000"/>
        </w:rPr>
        <w:t xml:space="preserve"> </w:t>
      </w:r>
      <w:r w:rsidRPr="00DB1F40">
        <w:rPr>
          <w:rFonts w:cs="Arial"/>
        </w:rPr>
        <w:t xml:space="preserve">decide who to pay any death grant </w:t>
      </w:r>
      <w:proofErr w:type="gramStart"/>
      <w:r w:rsidRPr="00DB1F40">
        <w:rPr>
          <w:rFonts w:cs="Arial"/>
        </w:rPr>
        <w:t>to, but</w:t>
      </w:r>
      <w:proofErr w:type="gramEnd"/>
      <w:r w:rsidRPr="00DB1F40">
        <w:rPr>
          <w:rFonts w:cs="Arial"/>
        </w:rPr>
        <w:t xml:space="preserve"> will take account of your wishes. Please contact</w:t>
      </w:r>
      <w:r w:rsidRPr="00DB1F40">
        <w:rPr>
          <w:rFonts w:cs="Arial"/>
          <w:color w:val="FF0000"/>
        </w:rPr>
        <w:t xml:space="preserve"> us/your </w:t>
      </w:r>
      <w:r w:rsidR="00472578" w:rsidRPr="00472578">
        <w:rPr>
          <w:rFonts w:cs="Arial"/>
          <w:color w:val="FF0000"/>
        </w:rPr>
        <w:t>LGPS</w:t>
      </w:r>
      <w:r w:rsidR="00A86159" w:rsidRPr="00472578">
        <w:rPr>
          <w:rFonts w:cs="Arial"/>
          <w:color w:val="FF0000"/>
        </w:rPr>
        <w:t xml:space="preserve"> </w:t>
      </w:r>
      <w:r w:rsidRPr="00472578">
        <w:rPr>
          <w:rFonts w:cs="Arial"/>
          <w:color w:val="FF0000"/>
        </w:rPr>
        <w:t>f</w:t>
      </w:r>
      <w:r w:rsidRPr="00DB1F40">
        <w:rPr>
          <w:rFonts w:cs="Arial"/>
          <w:color w:val="FF0000"/>
        </w:rPr>
        <w:t>und/XX Council/your pension administrator/visit website &lt;link&gt; for an expression of wish form/to update these details online.</w:t>
      </w:r>
    </w:p>
    <w:p w14:paraId="6F1C3066" w14:textId="02497BCC" w:rsidR="004A1E9F" w:rsidRPr="00DB1F40" w:rsidRDefault="004A1E9F" w:rsidP="00C11555">
      <w:pPr>
        <w:pStyle w:val="Heading4"/>
      </w:pPr>
      <w:r w:rsidRPr="00DB1F40">
        <w:t>Further information</w:t>
      </w:r>
    </w:p>
    <w:p w14:paraId="2779AF5E" w14:textId="2BFD1B58" w:rsidR="00536CB7" w:rsidRDefault="004A1E9F" w:rsidP="00FF5758">
      <w:pPr>
        <w:rPr>
          <w:rFonts w:cs="Arial"/>
        </w:rPr>
      </w:pPr>
      <w:r w:rsidRPr="00DB1F40">
        <w:rPr>
          <w:rFonts w:cs="Arial"/>
        </w:rPr>
        <w:t xml:space="preserve">You can find out more about the benefits of </w:t>
      </w:r>
      <w:r w:rsidR="00472578">
        <w:rPr>
          <w:rFonts w:cs="Arial"/>
        </w:rPr>
        <w:t>LGPS</w:t>
      </w:r>
      <w:r w:rsidRPr="00DB1F40">
        <w:rPr>
          <w:rFonts w:cs="Arial"/>
        </w:rPr>
        <w:t xml:space="preserve"> membership on the </w:t>
      </w:r>
      <w:r w:rsidR="00D34133">
        <w:rPr>
          <w:rFonts w:cs="Arial"/>
        </w:rPr>
        <w:br/>
      </w:r>
      <w:hyperlink r:id="rId20" w:history="1">
        <w:r w:rsidR="00472578">
          <w:rPr>
            <w:rStyle w:val="Hyperlink"/>
            <w:rFonts w:cs="Arial"/>
          </w:rPr>
          <w:t xml:space="preserve">LGPS </w:t>
        </w:r>
        <w:r w:rsidR="00472578">
          <w:rPr>
            <w:rStyle w:val="Hyperlink"/>
            <w:rFonts w:cs="Arial"/>
          </w:rPr>
          <w:t>member website</w:t>
        </w:r>
      </w:hyperlink>
      <w:r w:rsidRPr="00DB1F40">
        <w:rPr>
          <w:rFonts w:cs="Arial"/>
        </w:rPr>
        <w:t>. You can also</w:t>
      </w:r>
      <w:r w:rsidR="00F7577B" w:rsidRPr="00DB1F40">
        <w:rPr>
          <w:rFonts w:cs="Arial"/>
        </w:rPr>
        <w:t xml:space="preserve"> watch the </w:t>
      </w:r>
      <w:hyperlink r:id="rId21" w:history="1">
        <w:r w:rsidRPr="00DB1F40">
          <w:rPr>
            <w:rStyle w:val="Hyperlink"/>
            <w:rFonts w:cs="Arial"/>
          </w:rPr>
          <w:t>Pensions made simple videos</w:t>
        </w:r>
      </w:hyperlink>
      <w:r w:rsidR="009C0EE9" w:rsidRPr="00DB1F40">
        <w:rPr>
          <w:rFonts w:cs="Arial"/>
        </w:rPr>
        <w:t>.</w:t>
      </w:r>
      <w:r w:rsidR="00536CB7">
        <w:rPr>
          <w:rFonts w:cs="Arial"/>
        </w:rPr>
        <w:br w:type="page"/>
      </w:r>
    </w:p>
    <w:p w14:paraId="2C3D6E9E" w14:textId="1DD92927" w:rsidR="00B10F38" w:rsidRPr="00DB1F40" w:rsidRDefault="00A41FDE" w:rsidP="00C11555">
      <w:pPr>
        <w:pStyle w:val="Heading3"/>
      </w:pPr>
      <w:bookmarkStart w:id="128" w:name="_How_your_LGPS"/>
      <w:bookmarkStart w:id="129" w:name="_Toc232431262"/>
      <w:bookmarkStart w:id="130" w:name="_Toc196396217"/>
      <w:bookmarkEnd w:id="128"/>
      <w:r w:rsidRPr="00DB1F40">
        <w:lastRenderedPageBreak/>
        <w:t xml:space="preserve">How your </w:t>
      </w:r>
      <w:r w:rsidR="00472578">
        <w:t>LGPS</w:t>
      </w:r>
      <w:r w:rsidR="00472578" w:rsidRPr="00DB1F40">
        <w:t xml:space="preserve"> </w:t>
      </w:r>
      <w:r w:rsidRPr="00DB1F40">
        <w:t>benefits are worked out</w:t>
      </w:r>
      <w:bookmarkEnd w:id="129"/>
      <w:bookmarkEnd w:id="130"/>
    </w:p>
    <w:p w14:paraId="2199F3B6" w14:textId="48E7E12A" w:rsidR="00D756B3" w:rsidRPr="00DB1F40" w:rsidRDefault="00D756B3" w:rsidP="00FF5758">
      <w:pPr>
        <w:rPr>
          <w:rFonts w:cs="Arial"/>
        </w:rPr>
      </w:pPr>
      <w:r w:rsidRPr="00DB1F40">
        <w:rPr>
          <w:rFonts w:cs="Arial"/>
        </w:rPr>
        <w:t xml:space="preserve">The </w:t>
      </w:r>
      <w:r w:rsidR="00472578">
        <w:rPr>
          <w:rFonts w:cs="Arial"/>
        </w:rPr>
        <w:t>LGPS</w:t>
      </w:r>
      <w:r w:rsidRPr="00DB1F40">
        <w:rPr>
          <w:rFonts w:cs="Arial"/>
        </w:rPr>
        <w:t xml:space="preserve"> changed from a final salary scheme to a career average scheme on 1 April 2014. From 1 April 2014, the benefits built up are worked out under the rules of the career average scheme.</w:t>
      </w:r>
    </w:p>
    <w:p w14:paraId="40A92496" w14:textId="0AD0A1B1" w:rsidR="00D756B3" w:rsidRDefault="00D756B3" w:rsidP="00FF5758">
      <w:pPr>
        <w:rPr>
          <w:rFonts w:cs="Arial"/>
        </w:rPr>
      </w:pPr>
      <w:r w:rsidRPr="00DB1F40">
        <w:rPr>
          <w:rFonts w:cs="Arial"/>
        </w:rPr>
        <w:t xml:space="preserve">If you joined the Scheme before 1 April 2014, you </w:t>
      </w:r>
      <w:del w:id="131" w:author="LGA" w:date="2026-06-16T13:36:00Z" w16du:dateUtc="2026-06-16T12:36:00Z">
        <w:r w:rsidRPr="00DB1F40">
          <w:rPr>
            <w:rFonts w:cs="Arial"/>
          </w:rPr>
          <w:delText xml:space="preserve">have </w:delText>
        </w:r>
      </w:del>
      <w:r w:rsidR="00387EF2" w:rsidRPr="00DB1F40">
        <w:rPr>
          <w:rFonts w:cs="Arial"/>
        </w:rPr>
        <w:t xml:space="preserve">also </w:t>
      </w:r>
      <w:proofErr w:type="gramStart"/>
      <w:r w:rsidRPr="00DB1F40">
        <w:rPr>
          <w:rFonts w:cs="Arial"/>
        </w:rPr>
        <w:t>built up</w:t>
      </w:r>
      <w:proofErr w:type="gramEnd"/>
      <w:r w:rsidRPr="00DB1F40">
        <w:rPr>
          <w:rFonts w:cs="Arial"/>
        </w:rPr>
        <w:t xml:space="preserve"> benefits in the final salary scheme.</w:t>
      </w:r>
    </w:p>
    <w:p w14:paraId="78F029B3" w14:textId="77777777" w:rsidR="00531AD9" w:rsidRDefault="00531AD9" w:rsidP="00531AD9">
      <w:pPr>
        <w:pStyle w:val="Heading4"/>
        <w:rPr>
          <w:ins w:id="132" w:author="LGA" w:date="2026-06-16T13:36:00Z" w16du:dateUtc="2026-06-16T12:36:00Z"/>
        </w:rPr>
      </w:pPr>
      <w:ins w:id="133" w:author="LGA" w:date="2026-06-16T13:36:00Z" w16du:dateUtc="2026-06-16T12:36:00Z">
        <w:r>
          <w:t>Qualifying period</w:t>
        </w:r>
      </w:ins>
    </w:p>
    <w:p w14:paraId="307CB5FC" w14:textId="77777777" w:rsidR="00531AD9" w:rsidRDefault="00531AD9" w:rsidP="00531AD9">
      <w:pPr>
        <w:rPr>
          <w:ins w:id="134" w:author="LGA" w:date="2026-06-16T13:36:00Z" w16du:dateUtc="2026-06-16T12:36:00Z"/>
        </w:rPr>
      </w:pPr>
      <w:ins w:id="135" w:author="LGA" w:date="2026-06-16T13:36:00Z" w16du:dateUtc="2026-06-16T12:36:00Z">
        <w:r w:rsidRPr="006778EF">
          <w:t xml:space="preserve">To qualify for </w:t>
        </w:r>
        <w:r>
          <w:t xml:space="preserve">most </w:t>
        </w:r>
        <w:r w:rsidRPr="006778EF">
          <w:t>benefits in the LGPS, you must be an active member for two years. This is the qualifying period. It is sometimes called the vesting period.</w:t>
        </w:r>
        <w:r>
          <w:t xml:space="preserve"> </w:t>
        </w:r>
        <w:r w:rsidRPr="00AA7ADE">
          <w:t>You can meet the qualifying period with less than two years’ membership in certain circumstances.</w:t>
        </w:r>
      </w:ins>
    </w:p>
    <w:p w14:paraId="3B5E4510" w14:textId="77777777" w:rsidR="00531AD9" w:rsidRDefault="00531AD9" w:rsidP="00531AD9">
      <w:pPr>
        <w:rPr>
          <w:ins w:id="136" w:author="LGA" w:date="2026-06-16T13:36:00Z" w16du:dateUtc="2026-06-16T12:36:00Z"/>
        </w:rPr>
      </w:pPr>
      <w:ins w:id="137" w:author="LGA" w:date="2026-06-16T13:36:00Z" w16du:dateUtc="2026-06-16T12:36:00Z">
        <w:r>
          <w:t>D</w:t>
        </w:r>
        <w:r w:rsidRPr="00D55465">
          <w:t>eath-in-service benefits apply from the day you join</w:t>
        </w:r>
        <w:r>
          <w:t xml:space="preserve"> the LGPS</w:t>
        </w:r>
        <w:r w:rsidRPr="00D55465">
          <w:t>.</w:t>
        </w:r>
      </w:ins>
    </w:p>
    <w:p w14:paraId="48AB9140" w14:textId="6D36BCF3" w:rsidR="00531AD9" w:rsidRPr="00531AD9" w:rsidRDefault="00531AD9" w:rsidP="00FF5758">
      <w:pPr>
        <w:rPr>
          <w:ins w:id="138" w:author="LGA" w:date="2026-06-16T13:36:00Z" w16du:dateUtc="2026-06-16T12:36:00Z"/>
        </w:rPr>
      </w:pPr>
      <w:ins w:id="139" w:author="LGA" w:date="2026-06-16T13:36:00Z" w16du:dateUtc="2026-06-16T12:36:00Z">
        <w:r>
          <w:t xml:space="preserve">For more information, see the definition of ‘qualifying period’ in the </w:t>
        </w:r>
        <w:r>
          <w:fldChar w:fldCharType="begin"/>
        </w:r>
        <w:r>
          <w:instrText>HYPERLINK "https://www.lgpsmember.org/help-and-support/glossary/"</w:instrText>
        </w:r>
        <w:r>
          <w:fldChar w:fldCharType="separate"/>
        </w:r>
        <w:r w:rsidRPr="009878B5">
          <w:rPr>
            <w:rStyle w:val="Hyperlink"/>
          </w:rPr>
          <w:t>glossary section of the LGPS member website</w:t>
        </w:r>
        <w:r>
          <w:fldChar w:fldCharType="end"/>
        </w:r>
        <w:r>
          <w:t>.</w:t>
        </w:r>
      </w:ins>
    </w:p>
    <w:p w14:paraId="367D6E67" w14:textId="562B0508" w:rsidR="00D756B3" w:rsidRPr="00DB1F40" w:rsidRDefault="00D756B3" w:rsidP="00C11555">
      <w:pPr>
        <w:pStyle w:val="Heading4"/>
      </w:pPr>
      <w:r w:rsidRPr="00DB1F40">
        <w:t xml:space="preserve">How your benefits are worked out after </w:t>
      </w:r>
      <w:r w:rsidR="00485235" w:rsidRPr="00DB1F40">
        <w:t>31 March</w:t>
      </w:r>
      <w:r w:rsidRPr="00DB1F40">
        <w:t xml:space="preserve"> 2014</w:t>
      </w:r>
    </w:p>
    <w:p w14:paraId="050147BA" w14:textId="3D39B710" w:rsidR="00D756B3" w:rsidRPr="00DB1F40" w:rsidRDefault="00D756B3" w:rsidP="00FF5758">
      <w:pPr>
        <w:rPr>
          <w:rFonts w:cs="Arial"/>
        </w:rPr>
      </w:pPr>
      <w:r w:rsidRPr="00DB1F40">
        <w:rPr>
          <w:rFonts w:cs="Arial"/>
        </w:rPr>
        <w:t xml:space="preserve">Each year, 1/49th of your pensionable pay is </w:t>
      </w:r>
      <w:del w:id="140" w:author="LGA" w:date="2026-06-16T13:36:00Z" w16du:dateUtc="2026-06-16T12:36:00Z">
        <w:r w:rsidRPr="00DB1F40">
          <w:rPr>
            <w:rFonts w:cs="Arial"/>
          </w:rPr>
          <w:delText>put into</w:delText>
        </w:r>
      </w:del>
      <w:ins w:id="141" w:author="LGA" w:date="2026-06-16T13:36:00Z" w16du:dateUtc="2026-06-16T12:36:00Z">
        <w:r w:rsidR="007E149C">
          <w:rPr>
            <w:rFonts w:cs="Arial"/>
          </w:rPr>
          <w:t>added to</w:t>
        </w:r>
      </w:ins>
      <w:r w:rsidRPr="00DB1F40">
        <w:rPr>
          <w:rFonts w:cs="Arial"/>
        </w:rPr>
        <w:t xml:space="preserve"> your pension account.</w:t>
      </w:r>
      <w:ins w:id="142" w:author="LGA" w:date="2026-06-16T13:36:00Z" w16du:dateUtc="2026-06-16T12:36:00Z">
        <w:r w:rsidR="00FA25E6">
          <w:rPr>
            <w:rFonts w:cs="Arial"/>
          </w:rPr>
          <w:t xml:space="preserve"> If you </w:t>
        </w:r>
        <w:r w:rsidR="00B96513">
          <w:rPr>
            <w:rFonts w:cs="Arial"/>
          </w:rPr>
          <w:t xml:space="preserve">were in the 50/50 section, 1/98th of your pensionable pay is </w:t>
        </w:r>
        <w:r w:rsidR="00C40CC2">
          <w:rPr>
            <w:rFonts w:cs="Arial"/>
          </w:rPr>
          <w:t xml:space="preserve">added </w:t>
        </w:r>
        <w:r w:rsidR="009E4202">
          <w:rPr>
            <w:rFonts w:cs="Arial"/>
          </w:rPr>
          <w:t xml:space="preserve">instead </w:t>
        </w:r>
        <w:r w:rsidR="00C40CC2">
          <w:rPr>
            <w:rFonts w:cs="Arial"/>
          </w:rPr>
          <w:t>whilst you are</w:t>
        </w:r>
        <w:r w:rsidR="00B96513">
          <w:rPr>
            <w:rFonts w:cs="Arial"/>
          </w:rPr>
          <w:t xml:space="preserve"> </w:t>
        </w:r>
        <w:r w:rsidR="002B2EEE">
          <w:rPr>
            <w:rFonts w:cs="Arial"/>
          </w:rPr>
          <w:t>in that section.</w:t>
        </w:r>
      </w:ins>
      <w:r w:rsidRPr="00DB1F40">
        <w:rPr>
          <w:rFonts w:cs="Arial"/>
        </w:rPr>
        <w:t xml:space="preserve"> Your pension is protected if your pay is lower than usual because of sickness or child-related absence.</w:t>
      </w:r>
    </w:p>
    <w:p w14:paraId="18B46ECE" w14:textId="2A419D09" w:rsidR="00D756B3" w:rsidRPr="00DB1F40" w:rsidRDefault="00EF7A85" w:rsidP="0035551F">
      <w:pPr>
        <w:rPr>
          <w:rFonts w:cs="Arial"/>
        </w:rPr>
      </w:pPr>
      <w:r w:rsidRPr="00DB1F40">
        <w:rPr>
          <w:rFonts w:cs="Arial"/>
        </w:rPr>
        <w:t xml:space="preserve">In the April following </w:t>
      </w:r>
      <w:r w:rsidR="00D756B3" w:rsidRPr="00DB1F40">
        <w:rPr>
          <w:rFonts w:cs="Arial"/>
        </w:rPr>
        <w:t xml:space="preserve">the end of each year, your pension account is adjusted </w:t>
      </w:r>
      <w:r w:rsidR="00ED22C7" w:rsidRPr="00DB1F40">
        <w:rPr>
          <w:rFonts w:cs="Arial"/>
        </w:rPr>
        <w:t>in</w:t>
      </w:r>
      <w:r w:rsidR="00581AF3" w:rsidRPr="00DB1F40">
        <w:rPr>
          <w:rFonts w:cs="Arial"/>
        </w:rPr>
        <w:t xml:space="preserve"> </w:t>
      </w:r>
      <w:r w:rsidR="00ED22C7" w:rsidRPr="00DB1F40">
        <w:rPr>
          <w:rFonts w:cs="Arial"/>
        </w:rPr>
        <w:t>line with</w:t>
      </w:r>
      <w:r w:rsidR="00D756B3" w:rsidRPr="00DB1F40">
        <w:rPr>
          <w:rFonts w:cs="Arial"/>
        </w:rPr>
        <w:t xml:space="preserve"> the cost of living. The table in the example below shows how this works.</w:t>
      </w:r>
    </w:p>
    <w:p w14:paraId="5D0B9247" w14:textId="77777777" w:rsidR="00D756B3" w:rsidRPr="00DB1F40" w:rsidRDefault="00D756B3" w:rsidP="00C11555">
      <w:pPr>
        <w:pStyle w:val="Heading4"/>
      </w:pPr>
      <w:r w:rsidRPr="00DB1F40">
        <w:t>How your benefits are worked out between 1 April 2008 and 31 March 2014</w:t>
      </w:r>
    </w:p>
    <w:p w14:paraId="1FF78589" w14:textId="6A30C00B" w:rsidR="00D756B3" w:rsidRPr="00DB1F40" w:rsidRDefault="00D756B3" w:rsidP="00FF5758">
      <w:pPr>
        <w:rPr>
          <w:rFonts w:cs="Arial"/>
        </w:rPr>
      </w:pPr>
      <w:r w:rsidRPr="00DB1F40">
        <w:rPr>
          <w:rFonts w:cs="Arial"/>
        </w:rPr>
        <w:t xml:space="preserve">For </w:t>
      </w:r>
      <w:r w:rsidR="00CB5BED" w:rsidRPr="00DB1F40">
        <w:rPr>
          <w:rFonts w:cs="Arial"/>
        </w:rPr>
        <w:t xml:space="preserve">each year of </w:t>
      </w:r>
      <w:r w:rsidRPr="00DB1F40">
        <w:rPr>
          <w:rFonts w:cs="Arial"/>
        </w:rPr>
        <w:t xml:space="preserve">membership between 1 April 2008 and </w:t>
      </w:r>
      <w:r w:rsidR="00F20114">
        <w:rPr>
          <w:rFonts w:cs="Arial"/>
        </w:rPr>
        <w:t>3</w:t>
      </w:r>
      <w:r w:rsidRPr="00DB1F40">
        <w:rPr>
          <w:rFonts w:cs="Arial"/>
        </w:rPr>
        <w:t xml:space="preserve">1 </w:t>
      </w:r>
      <w:r w:rsidR="00F20114">
        <w:rPr>
          <w:rFonts w:cs="Arial"/>
        </w:rPr>
        <w:t>March</w:t>
      </w:r>
      <w:r w:rsidRPr="00DB1F40">
        <w:rPr>
          <w:rFonts w:cs="Arial"/>
        </w:rPr>
        <w:t xml:space="preserve"> 2014, you will receive a pension of 1/60th of your </w:t>
      </w:r>
      <w:r w:rsidRPr="00DB1F40">
        <w:rPr>
          <w:rFonts w:cs="Arial"/>
          <w:b/>
        </w:rPr>
        <w:t>final pay</w:t>
      </w:r>
      <w:r w:rsidRPr="00DB1F40">
        <w:rPr>
          <w:rFonts w:cs="Arial"/>
        </w:rPr>
        <w:t>.</w:t>
      </w:r>
    </w:p>
    <w:p w14:paraId="7A7B1021" w14:textId="6859D724" w:rsidR="00D756B3" w:rsidRPr="00DB1F40" w:rsidRDefault="00D756B3" w:rsidP="00FF5758">
      <w:pPr>
        <w:rPr>
          <w:rFonts w:cs="Arial"/>
        </w:rPr>
      </w:pPr>
      <w:r w:rsidRPr="00DB1F40">
        <w:rPr>
          <w:rFonts w:cs="Arial"/>
        </w:rPr>
        <w:t xml:space="preserve">Your </w:t>
      </w:r>
      <w:r w:rsidRPr="00DB1F40">
        <w:rPr>
          <w:rFonts w:cs="Arial"/>
          <w:b/>
        </w:rPr>
        <w:t>final pay</w:t>
      </w:r>
      <w:r w:rsidRPr="00DB1F40">
        <w:rPr>
          <w:rFonts w:cs="Arial"/>
        </w:rPr>
        <w:t xml:space="preserve"> is usually the pensionable pay </w:t>
      </w:r>
      <w:r w:rsidR="00CB5BED" w:rsidRPr="00DB1F40">
        <w:rPr>
          <w:rFonts w:cs="Arial"/>
        </w:rPr>
        <w:t xml:space="preserve">you </w:t>
      </w:r>
      <w:r w:rsidRPr="00DB1F40">
        <w:rPr>
          <w:rFonts w:cs="Arial"/>
        </w:rPr>
        <w:t xml:space="preserve">earn in the year before leaving the Scheme. Pay from one of the two previous years </w:t>
      </w:r>
      <w:r w:rsidR="00D7679A" w:rsidRPr="00DB1F40">
        <w:rPr>
          <w:rFonts w:cs="Arial"/>
        </w:rPr>
        <w:t>is</w:t>
      </w:r>
      <w:r w:rsidRPr="00DB1F40">
        <w:rPr>
          <w:rFonts w:cs="Arial"/>
        </w:rPr>
        <w:t xml:space="preserve"> used</w:t>
      </w:r>
      <w:r w:rsidR="00D7679A" w:rsidRPr="00DB1F40">
        <w:rPr>
          <w:rFonts w:cs="Arial"/>
        </w:rPr>
        <w:t xml:space="preserve"> instead</w:t>
      </w:r>
      <w:r w:rsidRPr="00DB1F40">
        <w:rPr>
          <w:rFonts w:cs="Arial"/>
        </w:rPr>
        <w:t xml:space="preserve"> if it is higher.</w:t>
      </w:r>
    </w:p>
    <w:p w14:paraId="0CA78993" w14:textId="6B446107" w:rsidR="00D756B3" w:rsidRPr="00DB1F40" w:rsidRDefault="00D756B3" w:rsidP="00C11555">
      <w:pPr>
        <w:pStyle w:val="Heading4"/>
      </w:pPr>
      <w:r w:rsidRPr="00DB1F40">
        <w:t xml:space="preserve">How your benefits </w:t>
      </w:r>
      <w:r w:rsidR="00EC3A1E" w:rsidRPr="00DB1F40">
        <w:t>are worked out</w:t>
      </w:r>
      <w:r w:rsidRPr="00DB1F40">
        <w:t xml:space="preserve"> before 1 April 2008</w:t>
      </w:r>
    </w:p>
    <w:p w14:paraId="1255765E" w14:textId="394B2D20" w:rsidR="00D756B3" w:rsidRPr="00DB1F40" w:rsidRDefault="00D756B3" w:rsidP="00FF5758">
      <w:pPr>
        <w:rPr>
          <w:rFonts w:cs="Arial"/>
        </w:rPr>
      </w:pPr>
      <w:r w:rsidRPr="00DB1F40">
        <w:rPr>
          <w:rFonts w:cs="Arial"/>
        </w:rPr>
        <w:t xml:space="preserve">For each year of membership before 1 April 2008, you will receive a pension of 1/80th of your </w:t>
      </w:r>
      <w:r w:rsidRPr="00DB1F40">
        <w:rPr>
          <w:rFonts w:cs="Arial"/>
          <w:b/>
        </w:rPr>
        <w:t>final pay</w:t>
      </w:r>
      <w:r w:rsidRPr="00DB1F40">
        <w:rPr>
          <w:rFonts w:cs="Arial"/>
        </w:rPr>
        <w:t xml:space="preserve">, and a lump sum of 3/80ths of your </w:t>
      </w:r>
      <w:r w:rsidRPr="00DB1F40">
        <w:rPr>
          <w:rFonts w:cs="Arial"/>
          <w:b/>
        </w:rPr>
        <w:t>final pay</w:t>
      </w:r>
      <w:r w:rsidRPr="00DB1F40">
        <w:rPr>
          <w:rFonts w:cs="Arial"/>
        </w:rPr>
        <w:t>.</w:t>
      </w:r>
    </w:p>
    <w:p w14:paraId="734F896B" w14:textId="77777777" w:rsidR="00D756B3" w:rsidRPr="00DB1F40" w:rsidRDefault="00D756B3" w:rsidP="00C11555">
      <w:pPr>
        <w:pStyle w:val="Heading4"/>
      </w:pPr>
      <w:r w:rsidRPr="00DB1F40">
        <w:t>Working part-time</w:t>
      </w:r>
    </w:p>
    <w:p w14:paraId="0AECFD49" w14:textId="77777777" w:rsidR="00DB169D" w:rsidRDefault="00D756B3" w:rsidP="00A220E5">
      <w:pPr>
        <w:rPr>
          <w:rFonts w:cs="Arial"/>
        </w:rPr>
      </w:pPr>
      <w:r w:rsidRPr="00DB1F40">
        <w:rPr>
          <w:rFonts w:cs="Arial"/>
        </w:rPr>
        <w:t xml:space="preserve">If you worked part-time before 1 April 2014, your membership is reduced accordingly. For example, if you worked 17.5 hours per week and the </w:t>
      </w:r>
      <w:proofErr w:type="gramStart"/>
      <w:r w:rsidRPr="00DB1F40">
        <w:rPr>
          <w:rFonts w:cs="Arial"/>
        </w:rPr>
        <w:t>full time</w:t>
      </w:r>
      <w:proofErr w:type="gramEnd"/>
      <w:r w:rsidRPr="00DB1F40">
        <w:rPr>
          <w:rFonts w:cs="Arial"/>
        </w:rPr>
        <w:t xml:space="preserve"> hours </w:t>
      </w:r>
      <w:r w:rsidRPr="00DB1F40">
        <w:rPr>
          <w:rFonts w:cs="Arial"/>
        </w:rPr>
        <w:lastRenderedPageBreak/>
        <w:t>for the job were 35 hours per week, your membership will be reduced by 17.5/35</w:t>
      </w:r>
      <w:r w:rsidR="00E56D6F" w:rsidRPr="00DB1F40">
        <w:rPr>
          <w:rFonts w:cs="Arial"/>
        </w:rPr>
        <w:t>,</w:t>
      </w:r>
      <w:r w:rsidRPr="00DB1F40">
        <w:rPr>
          <w:rFonts w:cs="Arial"/>
        </w:rPr>
        <w:t xml:space="preserve"> which is half. We use your full-time equivalent pay to </w:t>
      </w:r>
      <w:r w:rsidR="00D7679A" w:rsidRPr="00DB1F40">
        <w:rPr>
          <w:rFonts w:cs="Arial"/>
        </w:rPr>
        <w:t xml:space="preserve">work out </w:t>
      </w:r>
      <w:r w:rsidRPr="00DB1F40">
        <w:rPr>
          <w:rFonts w:cs="Arial"/>
        </w:rPr>
        <w:t>your benefits.</w:t>
      </w:r>
    </w:p>
    <w:p w14:paraId="6FAA17F9" w14:textId="77777777" w:rsidR="00983EE9" w:rsidRPr="00DB1F40" w:rsidRDefault="00983EE9" w:rsidP="00983EE9">
      <w:pPr>
        <w:pStyle w:val="Heading4"/>
        <w:rPr>
          <w:ins w:id="143" w:author="LGA" w:date="2026-06-16T13:36:00Z" w16du:dateUtc="2026-06-16T12:36:00Z"/>
        </w:rPr>
      </w:pPr>
      <w:ins w:id="144" w:author="LGA" w:date="2026-06-16T13:36:00Z" w16du:dateUtc="2026-06-16T12:36:00Z">
        <w:r w:rsidRPr="00DB1F40">
          <w:t xml:space="preserve">Example 1 – calculation of </w:t>
        </w:r>
        <w:r>
          <w:t>LGPS</w:t>
        </w:r>
        <w:r w:rsidRPr="00DB1F40">
          <w:t xml:space="preserve"> benefits</w:t>
        </w:r>
      </w:ins>
    </w:p>
    <w:p w14:paraId="1E2F16D8" w14:textId="04500327" w:rsidR="00D756B3" w:rsidRPr="00DB1F40" w:rsidRDefault="00D756B3" w:rsidP="00FF5758">
      <w:pPr>
        <w:rPr>
          <w:rFonts w:cs="Arial"/>
        </w:rPr>
      </w:pPr>
      <w:r w:rsidRPr="00DB1F40">
        <w:rPr>
          <w:rFonts w:cs="Arial"/>
        </w:rPr>
        <w:t xml:space="preserve">The following example shows how </w:t>
      </w:r>
      <w:r w:rsidR="00E802EF">
        <w:t>LGPS</w:t>
      </w:r>
      <w:r w:rsidRPr="00DB1F40">
        <w:rPr>
          <w:rFonts w:cs="Arial"/>
        </w:rPr>
        <w:t xml:space="preserve"> benefits are </w:t>
      </w:r>
      <w:r w:rsidR="003C34A9" w:rsidRPr="00DB1F40">
        <w:rPr>
          <w:rFonts w:cs="Arial"/>
        </w:rPr>
        <w:t xml:space="preserve">worked out </w:t>
      </w:r>
      <w:r w:rsidRPr="00DB1F40">
        <w:rPr>
          <w:rFonts w:cs="Arial"/>
        </w:rPr>
        <w:t>for a member:</w:t>
      </w:r>
    </w:p>
    <w:p w14:paraId="0F8C0BE7" w14:textId="128DDE35" w:rsidR="00D756B3" w:rsidRPr="00DB1F40" w:rsidRDefault="00D756B3" w:rsidP="00FF5758">
      <w:pPr>
        <w:pStyle w:val="ListParagraph"/>
        <w:numPr>
          <w:ilvl w:val="0"/>
          <w:numId w:val="2"/>
        </w:numPr>
        <w:rPr>
          <w:rFonts w:cs="Arial"/>
        </w:rPr>
      </w:pPr>
      <w:r w:rsidRPr="00DB1F40">
        <w:rPr>
          <w:rFonts w:cs="Arial"/>
        </w:rPr>
        <w:t xml:space="preserve">retiring at normal pension age on 31 March </w:t>
      </w:r>
      <w:del w:id="145" w:author="LGA" w:date="2026-06-16T13:36:00Z" w16du:dateUtc="2026-06-16T12:36:00Z">
        <w:r w:rsidRPr="00DB1F40">
          <w:rPr>
            <w:rFonts w:cs="Arial"/>
          </w:rPr>
          <w:delText>20</w:delText>
        </w:r>
        <w:r w:rsidR="00E56D6F" w:rsidRPr="00DB1F40">
          <w:rPr>
            <w:rFonts w:cs="Arial"/>
          </w:rPr>
          <w:delText>2</w:delText>
        </w:r>
        <w:r w:rsidR="007D1BF9" w:rsidRPr="00DB1F40">
          <w:rPr>
            <w:rFonts w:cs="Arial"/>
          </w:rPr>
          <w:delText>6</w:delText>
        </w:r>
      </w:del>
      <w:ins w:id="146" w:author="LGA" w:date="2026-06-16T13:36:00Z" w16du:dateUtc="2026-06-16T12:36:00Z">
        <w:r w:rsidR="000D3203">
          <w:rPr>
            <w:rFonts w:cs="Arial"/>
          </w:rPr>
          <w:t>202</w:t>
        </w:r>
        <w:r w:rsidR="00280718">
          <w:rPr>
            <w:rFonts w:cs="Arial"/>
          </w:rPr>
          <w:t>0</w:t>
        </w:r>
      </w:ins>
    </w:p>
    <w:p w14:paraId="0AB14F93" w14:textId="63629716" w:rsidR="00D756B3" w:rsidRPr="00DB1F40" w:rsidRDefault="00D756B3" w:rsidP="00FF5758">
      <w:pPr>
        <w:pStyle w:val="ListParagraph"/>
        <w:numPr>
          <w:ilvl w:val="0"/>
          <w:numId w:val="2"/>
        </w:numPr>
        <w:rPr>
          <w:rFonts w:cs="Arial"/>
        </w:rPr>
      </w:pPr>
      <w:del w:id="147" w:author="LGA" w:date="2026-06-16T13:36:00Z" w16du:dateUtc="2026-06-16T12:36:00Z">
        <w:r w:rsidRPr="00DB1F40">
          <w:rPr>
            <w:rFonts w:cs="Arial"/>
            <w:noProof/>
            <w:lang w:eastAsia="en-GB"/>
          </w:rPr>
          <mc:AlternateContent>
            <mc:Choice Requires="wps">
              <w:drawing>
                <wp:anchor distT="0" distB="0" distL="114300" distR="114300" simplePos="0" relativeHeight="251666457" behindDoc="0" locked="0" layoutInCell="1" allowOverlap="1" wp14:anchorId="74B0FF0D" wp14:editId="0F7BFAAE">
                  <wp:simplePos x="0" y="0"/>
                  <wp:positionH relativeFrom="column">
                    <wp:posOffset>2725420</wp:posOffset>
                  </wp:positionH>
                  <wp:positionV relativeFrom="paragraph">
                    <wp:posOffset>3810</wp:posOffset>
                  </wp:positionV>
                  <wp:extent cx="0" cy="0"/>
                  <wp:effectExtent l="0" t="0" r="0" b="0"/>
                  <wp:wrapNone/>
                  <wp:docPr id="45750992" name="Rectangle: Rounded Corners 457509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0" cy="0"/>
                          </a:xfrm>
                          <a:prstGeom prst="roundRect">
                            <a:avLst/>
                          </a:prstGeom>
                          <a:no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ABC322" id="Rectangle: Rounded Corners 18" o:spid="_x0000_s1026" alt="&quot;&quot;" style="position:absolute;margin-left:214.6pt;margin-top:.3pt;width:0;height:0;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" filled="f" stroked="f" strokeweight="1.5pt"/>
              </w:pict>
            </mc:Fallback>
          </mc:AlternateContent>
        </w:r>
      </w:del>
      <w:ins w:id="148" w:author="LGA" w:date="2026-06-16T13:36:00Z" w16du:dateUtc="2026-06-16T12:36:00Z">
        <w:r w:rsidRPr="00DB1F40">
          <w:rPr>
            <w:rFonts w:cs="Arial"/>
            <w:noProof/>
            <w:lang w:eastAsia="en-GB"/>
          </w:rPr>
          <mc:AlternateContent>
            <mc:Choice Requires="wps">
              <w:drawing>
                <wp:anchor distT="0" distB="0" distL="114300" distR="114300" simplePos="0" relativeHeight="251658240" behindDoc="0" locked="0" layoutInCell="1" allowOverlap="1" wp14:anchorId="74B0FF0D" wp14:editId="0F7BFAAE">
                  <wp:simplePos x="0" y="0"/>
                  <wp:positionH relativeFrom="column">
                    <wp:posOffset>2725420</wp:posOffset>
                  </wp:positionH>
                  <wp:positionV relativeFrom="paragraph">
                    <wp:posOffset>3810</wp:posOffset>
                  </wp:positionV>
                  <wp:extent cx="0" cy="0"/>
                  <wp:effectExtent l="0" t="0" r="0" b="0"/>
                  <wp:wrapNone/>
                  <wp:docPr id="18" name="Rectangle: Rounded Corners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0" cy="0"/>
                          </a:xfrm>
                          <a:prstGeom prst="roundRect">
                            <a:avLst/>
                          </a:prstGeom>
                          <a:no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BD4F75" id="Rectangle: Rounded Corners 18" o:spid="_x0000_s1026" alt="&quot;&quot;" style="position:absolute;margin-left:214.6pt;margin-top:.3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" filled="f" stroked="f" strokeweight="1.5pt"/>
              </w:pict>
            </mc:Fallback>
          </mc:AlternateContent>
        </w:r>
      </w:ins>
      <w:r w:rsidRPr="00DB1F40">
        <w:rPr>
          <w:rFonts w:cs="Arial"/>
        </w:rPr>
        <w:t xml:space="preserve">with </w:t>
      </w:r>
      <w:del w:id="149" w:author="LGA" w:date="2026-06-16T13:36:00Z" w16du:dateUtc="2026-06-16T12:36:00Z">
        <w:r w:rsidRPr="00DB1F40">
          <w:rPr>
            <w:rFonts w:cs="Arial"/>
          </w:rPr>
          <w:delText>3</w:delText>
        </w:r>
        <w:r w:rsidR="00EF7A85" w:rsidRPr="00DB1F40">
          <w:rPr>
            <w:rFonts w:cs="Arial"/>
          </w:rPr>
          <w:delText>0</w:delText>
        </w:r>
      </w:del>
      <w:ins w:id="150" w:author="LGA" w:date="2026-06-16T13:36:00Z" w16du:dateUtc="2026-06-16T12:36:00Z">
        <w:r w:rsidR="002F55E2">
          <w:rPr>
            <w:rFonts w:cs="Arial"/>
          </w:rPr>
          <w:t>2</w:t>
        </w:r>
        <w:r w:rsidR="00280718">
          <w:rPr>
            <w:rFonts w:cs="Arial"/>
          </w:rPr>
          <w:t>4</w:t>
        </w:r>
      </w:ins>
      <w:r w:rsidRPr="00DB1F40">
        <w:rPr>
          <w:rFonts w:cs="Arial"/>
        </w:rPr>
        <w:t xml:space="preserve"> years of </w:t>
      </w:r>
      <w:r w:rsidR="00E802EF">
        <w:t>LGPS</w:t>
      </w:r>
      <w:r w:rsidRPr="00DB1F40">
        <w:rPr>
          <w:rFonts w:cs="Arial"/>
        </w:rPr>
        <w:t xml:space="preserve"> membership</w:t>
      </w:r>
    </w:p>
    <w:p w14:paraId="4F4665C9" w14:textId="29CA3231" w:rsidR="00D756B3" w:rsidRPr="00DB1F40" w:rsidRDefault="00D756B3" w:rsidP="007C43E8">
      <w:pPr>
        <w:pStyle w:val="ListParagraph"/>
        <w:numPr>
          <w:ilvl w:val="0"/>
          <w:numId w:val="2"/>
        </w:numPr>
        <w:ind w:right="521"/>
        <w:rPr>
          <w:rFonts w:cs="Arial"/>
        </w:rPr>
      </w:pPr>
      <w:r w:rsidRPr="00DB1F40">
        <w:rPr>
          <w:rFonts w:cs="Arial"/>
        </w:rPr>
        <w:t>whose final pay is £</w:t>
      </w:r>
      <w:del w:id="151" w:author="LGA" w:date="2026-06-16T13:36:00Z" w16du:dateUtc="2026-06-16T12:36:00Z">
        <w:r w:rsidR="00FB7FC4" w:rsidRPr="00DB1F40">
          <w:rPr>
            <w:rFonts w:cs="Arial"/>
          </w:rPr>
          <w:delText>43</w:delText>
        </w:r>
        <w:r w:rsidRPr="00DB1F40">
          <w:rPr>
            <w:rFonts w:cs="Arial"/>
          </w:rPr>
          <w:delText>,000</w:delText>
        </w:r>
      </w:del>
      <w:ins w:id="152" w:author="LGA" w:date="2026-06-16T13:36:00Z" w16du:dateUtc="2026-06-16T12:36:00Z">
        <w:r w:rsidR="00042569">
          <w:rPr>
            <w:rFonts w:cs="Arial"/>
          </w:rPr>
          <w:t>3</w:t>
        </w:r>
        <w:r w:rsidR="00280718">
          <w:rPr>
            <w:rFonts w:cs="Arial"/>
          </w:rPr>
          <w:t>2</w:t>
        </w:r>
        <w:r w:rsidR="00042569">
          <w:rPr>
            <w:rFonts w:cs="Arial"/>
          </w:rPr>
          <w:t>,</w:t>
        </w:r>
        <w:r w:rsidR="00280718">
          <w:rPr>
            <w:rFonts w:cs="Arial"/>
          </w:rPr>
          <w:t>7</w:t>
        </w:r>
        <w:r w:rsidR="00042569">
          <w:rPr>
            <w:rFonts w:cs="Arial"/>
          </w:rPr>
          <w:t>00</w:t>
        </w:r>
      </w:ins>
    </w:p>
    <w:p w14:paraId="5ABBB060" w14:textId="20435F2D" w:rsidR="00D756B3" w:rsidRPr="00DB1F40" w:rsidRDefault="005E655E" w:rsidP="005E655E">
      <w:pPr>
        <w:pStyle w:val="ListParagraph"/>
        <w:numPr>
          <w:ilvl w:val="0"/>
          <w:numId w:val="2"/>
        </w:numPr>
        <w:rPr>
          <w:rFonts w:cs="Arial"/>
        </w:rPr>
      </w:pPr>
      <w:r w:rsidRPr="00DB1F40">
        <w:rPr>
          <w:rFonts w:cs="Arial"/>
        </w:rPr>
        <w:t>w</w:t>
      </w:r>
      <w:r w:rsidR="00D756B3" w:rsidRPr="00DB1F40">
        <w:rPr>
          <w:rFonts w:cs="Arial"/>
        </w:rPr>
        <w:t>ho has built up a pension account since 1 April 2014 as shown in the table.</w:t>
      </w:r>
    </w:p>
    <w:p w14:paraId="20A65319" w14:textId="0CF7C75A" w:rsidR="00D756B3" w:rsidRPr="00DB1F40" w:rsidRDefault="00D756B3" w:rsidP="00C11555">
      <w:pPr>
        <w:pStyle w:val="Heading4"/>
        <w:rPr>
          <w:del w:id="153" w:author="LGA" w:date="2026-06-16T13:36:00Z" w16du:dateUtc="2026-06-16T12:36:00Z"/>
        </w:rPr>
      </w:pPr>
      <w:del w:id="154" w:author="LGA" w:date="2026-06-16T13:36:00Z" w16du:dateUtc="2026-06-16T12:36:00Z">
        <w:r w:rsidRPr="00DB1F40">
          <w:delText>Example</w:delText>
        </w:r>
        <w:r w:rsidR="007C43E8" w:rsidRPr="00DB1F40">
          <w:delText xml:space="preserve"> 1</w:delText>
        </w:r>
        <w:r w:rsidRPr="00DB1F40">
          <w:delText xml:space="preserve"> – calculation of L</w:delText>
        </w:r>
        <w:r w:rsidR="00DC13A0" w:rsidRPr="00DB1F40">
          <w:rPr>
            <w:spacing w:val="-70"/>
          </w:rPr>
          <w:delText xml:space="preserve"> </w:delText>
        </w:r>
        <w:r w:rsidRPr="00DB1F40">
          <w:delText>G</w:delText>
        </w:r>
        <w:r w:rsidR="00DC13A0" w:rsidRPr="00DB1F40">
          <w:rPr>
            <w:spacing w:val="-70"/>
          </w:rPr>
          <w:delText xml:space="preserve"> </w:delText>
        </w:r>
        <w:r w:rsidRPr="00DB1F40">
          <w:delText>P</w:delText>
        </w:r>
        <w:r w:rsidR="00DC13A0" w:rsidRPr="00DB1F40">
          <w:rPr>
            <w:spacing w:val="-70"/>
          </w:rPr>
          <w:delText xml:space="preserve"> </w:delText>
        </w:r>
        <w:r w:rsidRPr="00DB1F40">
          <w:delText>S benefits</w:delText>
        </w:r>
      </w:del>
    </w:p>
    <w:p w14:paraId="27CEAE8A" w14:textId="1EB12F9F" w:rsidR="00D756B3" w:rsidRPr="00DB1F40" w:rsidRDefault="00D756B3" w:rsidP="007116AE">
      <w:pPr>
        <w:pBdr>
          <w:top w:val="single" w:sz="12" w:space="4" w:color="0070C0"/>
          <w:left w:val="single" w:sz="12" w:space="4" w:color="0070C0"/>
          <w:bottom w:val="single" w:sz="12" w:space="4" w:color="0070C0"/>
          <w:right w:val="single" w:sz="12" w:space="0" w:color="0070C0"/>
        </w:pBdr>
        <w:ind w:left="142" w:right="379"/>
        <w:rPr>
          <w:rFonts w:cs="Arial"/>
        </w:rPr>
      </w:pPr>
      <w:r w:rsidRPr="00DB1F40">
        <w:rPr>
          <w:rFonts w:cs="Arial"/>
        </w:rPr>
        <w:t xml:space="preserve">Benefits based on </w:t>
      </w:r>
      <w:r w:rsidR="00FB7FC4" w:rsidRPr="00DB1F40">
        <w:rPr>
          <w:rFonts w:cs="Arial"/>
        </w:rPr>
        <w:t xml:space="preserve">12 </w:t>
      </w:r>
      <w:r w:rsidRPr="00DB1F40">
        <w:rPr>
          <w:rFonts w:cs="Arial"/>
        </w:rPr>
        <w:t>years’ membership up to 31 March 2008</w:t>
      </w:r>
      <w:r w:rsidR="007116AE" w:rsidRPr="00DB1F40">
        <w:rPr>
          <w:rFonts w:cs="Arial"/>
        </w:rPr>
        <w:t>:</w:t>
      </w:r>
    </w:p>
    <w:p w14:paraId="3F0AB069" w14:textId="3AE405A8" w:rsidR="00D756B3" w:rsidRPr="00DB1F40" w:rsidRDefault="00D756B3" w:rsidP="007116AE">
      <w:pPr>
        <w:pBdr>
          <w:top w:val="single" w:sz="12" w:space="4" w:color="0070C0"/>
          <w:left w:val="single" w:sz="12" w:space="4" w:color="0070C0"/>
          <w:bottom w:val="single" w:sz="12" w:space="4" w:color="0070C0"/>
          <w:right w:val="single" w:sz="12" w:space="0" w:color="0070C0"/>
        </w:pBdr>
        <w:ind w:left="142" w:right="379" w:firstLine="720"/>
        <w:rPr>
          <w:rFonts w:cs="Arial"/>
          <w:b/>
        </w:rPr>
      </w:pPr>
      <w:r w:rsidRPr="00DB1F40">
        <w:rPr>
          <w:rFonts w:cs="Arial"/>
        </w:rPr>
        <w:t xml:space="preserve">Pension: </w:t>
      </w:r>
      <w:r w:rsidR="00EF7A85" w:rsidRPr="00DB1F40">
        <w:rPr>
          <w:rFonts w:cs="Arial"/>
        </w:rPr>
        <w:t>1</w:t>
      </w:r>
      <w:r w:rsidR="00E1793A" w:rsidRPr="00DB1F40">
        <w:rPr>
          <w:rFonts w:cs="Arial"/>
        </w:rPr>
        <w:t>2</w:t>
      </w:r>
      <w:r w:rsidR="00C04728" w:rsidRPr="00DB1F40">
        <w:rPr>
          <w:rFonts w:cs="Arial"/>
        </w:rPr>
        <w:t xml:space="preserve"> ÷ </w:t>
      </w:r>
      <w:r w:rsidRPr="00DB1F40">
        <w:rPr>
          <w:rFonts w:cs="Arial"/>
        </w:rPr>
        <w:t xml:space="preserve">80th </w:t>
      </w:r>
      <w:r w:rsidR="00C2189C" w:rsidRPr="00DB1F40">
        <w:rPr>
          <w:rFonts w:cs="Arial"/>
        </w:rPr>
        <w:t>×</w:t>
      </w:r>
      <w:r w:rsidRPr="00DB1F40">
        <w:rPr>
          <w:rFonts w:cs="Arial"/>
        </w:rPr>
        <w:t xml:space="preserve"> £</w:t>
      </w:r>
      <w:del w:id="155" w:author="LGA" w:date="2026-06-16T13:36:00Z" w16du:dateUtc="2026-06-16T12:36:00Z">
        <w:r w:rsidR="001976CB" w:rsidRPr="00DB1F40">
          <w:rPr>
            <w:rFonts w:cs="Arial"/>
          </w:rPr>
          <w:delText>4</w:delText>
        </w:r>
        <w:r w:rsidR="00E1793A" w:rsidRPr="00DB1F40">
          <w:rPr>
            <w:rFonts w:cs="Arial"/>
          </w:rPr>
          <w:delText>3</w:delText>
        </w:r>
        <w:r w:rsidRPr="00DB1F40">
          <w:rPr>
            <w:rFonts w:cs="Arial"/>
          </w:rPr>
          <w:delText xml:space="preserve">,000 = </w:delText>
        </w:r>
        <w:r w:rsidRPr="00DB1F40">
          <w:rPr>
            <w:rFonts w:cs="Arial"/>
            <w:b/>
          </w:rPr>
          <w:delText>£</w:delText>
        </w:r>
        <w:r w:rsidR="00E1793A" w:rsidRPr="00DB1F40">
          <w:rPr>
            <w:rFonts w:cs="Arial"/>
            <w:b/>
          </w:rPr>
          <w:delText>6,450</w:delText>
        </w:r>
      </w:del>
      <w:ins w:id="156" w:author="LGA" w:date="2026-06-16T13:36:00Z" w16du:dateUtc="2026-06-16T12:36:00Z">
        <w:r w:rsidR="00042569">
          <w:rPr>
            <w:rFonts w:cs="Arial"/>
          </w:rPr>
          <w:t>3</w:t>
        </w:r>
        <w:r w:rsidR="00280718">
          <w:rPr>
            <w:rFonts w:cs="Arial"/>
          </w:rPr>
          <w:t>2</w:t>
        </w:r>
        <w:r w:rsidR="00042569">
          <w:rPr>
            <w:rFonts w:cs="Arial"/>
          </w:rPr>
          <w:t>,</w:t>
        </w:r>
        <w:r w:rsidR="00280718">
          <w:rPr>
            <w:rFonts w:cs="Arial"/>
          </w:rPr>
          <w:t>7</w:t>
        </w:r>
        <w:r w:rsidR="00042569">
          <w:rPr>
            <w:rFonts w:cs="Arial"/>
          </w:rPr>
          <w:t>00</w:t>
        </w:r>
        <w:r w:rsidRPr="00DB1F40">
          <w:rPr>
            <w:rFonts w:cs="Arial"/>
          </w:rPr>
          <w:t xml:space="preserve"> = </w:t>
        </w:r>
        <w:r w:rsidRPr="00DB1F40">
          <w:rPr>
            <w:rFonts w:cs="Arial"/>
            <w:b/>
          </w:rPr>
          <w:t>£</w:t>
        </w:r>
        <w:r w:rsidR="00FD6FD9">
          <w:rPr>
            <w:rFonts w:cs="Arial"/>
            <w:b/>
          </w:rPr>
          <w:t>4,905</w:t>
        </w:r>
      </w:ins>
    </w:p>
    <w:p w14:paraId="181E828A" w14:textId="4976A458" w:rsidR="00D756B3" w:rsidRPr="00DB1F40" w:rsidRDefault="00D756B3" w:rsidP="007116AE">
      <w:pPr>
        <w:pBdr>
          <w:top w:val="single" w:sz="12" w:space="4" w:color="0070C0"/>
          <w:left w:val="single" w:sz="12" w:space="4" w:color="0070C0"/>
          <w:bottom w:val="single" w:sz="12" w:space="4" w:color="0070C0"/>
          <w:right w:val="single" w:sz="12" w:space="0" w:color="0070C0"/>
        </w:pBdr>
        <w:ind w:left="142" w:right="379" w:firstLine="720"/>
        <w:rPr>
          <w:rFonts w:cs="Arial"/>
          <w:b/>
        </w:rPr>
      </w:pPr>
      <w:r w:rsidRPr="00DB1F40">
        <w:rPr>
          <w:rFonts w:cs="Arial"/>
        </w:rPr>
        <w:t xml:space="preserve">Lump sum: 3 </w:t>
      </w:r>
      <w:r w:rsidR="00C2189C" w:rsidRPr="00DB1F40">
        <w:rPr>
          <w:rFonts w:cs="Arial"/>
        </w:rPr>
        <w:t>×</w:t>
      </w:r>
      <w:r w:rsidRPr="00DB1F40">
        <w:rPr>
          <w:rFonts w:cs="Arial"/>
        </w:rPr>
        <w:t xml:space="preserve"> </w:t>
      </w:r>
      <w:r w:rsidR="00E1793A" w:rsidRPr="00DB1F40">
        <w:rPr>
          <w:rFonts w:cs="Arial"/>
        </w:rPr>
        <w:t xml:space="preserve">12 </w:t>
      </w:r>
      <w:r w:rsidR="001976CB" w:rsidRPr="00DB1F40">
        <w:rPr>
          <w:rFonts w:cs="Arial"/>
        </w:rPr>
        <w:t xml:space="preserve">÷ </w:t>
      </w:r>
      <w:r w:rsidRPr="00DB1F40">
        <w:rPr>
          <w:rFonts w:cs="Arial"/>
        </w:rPr>
        <w:t xml:space="preserve">80th </w:t>
      </w:r>
      <w:r w:rsidR="00C2189C" w:rsidRPr="00DB1F40">
        <w:rPr>
          <w:rFonts w:cs="Arial"/>
        </w:rPr>
        <w:t>×</w:t>
      </w:r>
      <w:r w:rsidRPr="00DB1F40">
        <w:rPr>
          <w:rFonts w:cs="Arial"/>
        </w:rPr>
        <w:t xml:space="preserve"> £</w:t>
      </w:r>
      <w:del w:id="157" w:author="LGA" w:date="2026-06-16T13:36:00Z" w16du:dateUtc="2026-06-16T12:36:00Z">
        <w:r w:rsidR="00E1793A" w:rsidRPr="00DB1F40">
          <w:rPr>
            <w:rFonts w:cs="Arial"/>
          </w:rPr>
          <w:delText>43</w:delText>
        </w:r>
        <w:r w:rsidRPr="00DB1F40">
          <w:rPr>
            <w:rFonts w:cs="Arial"/>
          </w:rPr>
          <w:delText xml:space="preserve">,000 = </w:delText>
        </w:r>
        <w:r w:rsidRPr="00DB1F40">
          <w:rPr>
            <w:rFonts w:cs="Arial"/>
            <w:b/>
          </w:rPr>
          <w:delText>£</w:delText>
        </w:r>
        <w:r w:rsidR="001B1FF0" w:rsidRPr="00DB1F40">
          <w:rPr>
            <w:rFonts w:cs="Arial"/>
            <w:b/>
          </w:rPr>
          <w:delText>19,350</w:delText>
        </w:r>
      </w:del>
      <w:ins w:id="158" w:author="LGA" w:date="2026-06-16T13:36:00Z" w16du:dateUtc="2026-06-16T12:36:00Z">
        <w:r w:rsidR="00042569">
          <w:rPr>
            <w:rFonts w:cs="Arial"/>
          </w:rPr>
          <w:t>3</w:t>
        </w:r>
        <w:r w:rsidR="00280718">
          <w:rPr>
            <w:rFonts w:cs="Arial"/>
          </w:rPr>
          <w:t>2</w:t>
        </w:r>
        <w:r w:rsidR="00042569">
          <w:rPr>
            <w:rFonts w:cs="Arial"/>
          </w:rPr>
          <w:t>,</w:t>
        </w:r>
        <w:r w:rsidR="00280718">
          <w:rPr>
            <w:rFonts w:cs="Arial"/>
          </w:rPr>
          <w:t>7</w:t>
        </w:r>
        <w:r w:rsidR="00042569">
          <w:rPr>
            <w:rFonts w:cs="Arial"/>
          </w:rPr>
          <w:t>00</w:t>
        </w:r>
        <w:r w:rsidRPr="00DB1F40">
          <w:rPr>
            <w:rFonts w:cs="Arial"/>
          </w:rPr>
          <w:t xml:space="preserve"> = </w:t>
        </w:r>
        <w:r w:rsidRPr="00DB1F40">
          <w:rPr>
            <w:rFonts w:cs="Arial"/>
            <w:b/>
          </w:rPr>
          <w:t>£</w:t>
        </w:r>
        <w:r w:rsidR="00FD6FD9">
          <w:rPr>
            <w:rFonts w:cs="Arial"/>
            <w:b/>
          </w:rPr>
          <w:t>14,715</w:t>
        </w:r>
      </w:ins>
    </w:p>
    <w:p w14:paraId="6113C4C3" w14:textId="4F4BAC00" w:rsidR="00D756B3" w:rsidRPr="00DB1F40" w:rsidRDefault="00D756B3" w:rsidP="007116AE">
      <w:pPr>
        <w:pBdr>
          <w:top w:val="single" w:sz="12" w:space="4" w:color="0070C0"/>
          <w:left w:val="single" w:sz="12" w:space="4" w:color="0070C0"/>
          <w:bottom w:val="single" w:sz="12" w:space="4" w:color="0070C0"/>
          <w:right w:val="single" w:sz="12" w:space="8" w:color="0070C0"/>
        </w:pBdr>
        <w:ind w:left="142" w:right="521"/>
        <w:rPr>
          <w:rFonts w:cs="Arial"/>
        </w:rPr>
      </w:pPr>
      <w:r w:rsidRPr="00DB1F40">
        <w:rPr>
          <w:rFonts w:cs="Arial"/>
        </w:rPr>
        <w:t>Benefits based on six years’ membership from 1 April 2008 to 31 March 2014</w:t>
      </w:r>
      <w:r w:rsidR="007116AE" w:rsidRPr="00DB1F40">
        <w:rPr>
          <w:rFonts w:cs="Arial"/>
        </w:rPr>
        <w:t>:</w:t>
      </w:r>
    </w:p>
    <w:p w14:paraId="4E705032" w14:textId="2E64B113" w:rsidR="00D756B3" w:rsidRPr="00DB1F40" w:rsidRDefault="00D756B3" w:rsidP="007116AE">
      <w:pPr>
        <w:pBdr>
          <w:top w:val="single" w:sz="12" w:space="4" w:color="0070C0"/>
          <w:left w:val="single" w:sz="12" w:space="4" w:color="0070C0"/>
          <w:bottom w:val="single" w:sz="12" w:space="4" w:color="0070C0"/>
          <w:right w:val="single" w:sz="12" w:space="8" w:color="0070C0"/>
        </w:pBdr>
        <w:ind w:left="142" w:right="521" w:firstLine="720"/>
        <w:rPr>
          <w:rFonts w:cs="Arial"/>
          <w:b/>
        </w:rPr>
      </w:pPr>
      <w:r w:rsidRPr="00DB1F40">
        <w:rPr>
          <w:rFonts w:cs="Arial"/>
        </w:rPr>
        <w:t>Pension: 6</w:t>
      </w:r>
      <w:r w:rsidR="003B30FD" w:rsidRPr="00DB1F40">
        <w:rPr>
          <w:rFonts w:cs="Arial"/>
        </w:rPr>
        <w:t xml:space="preserve"> ÷ </w:t>
      </w:r>
      <w:r w:rsidRPr="00DB1F40">
        <w:rPr>
          <w:rFonts w:cs="Arial"/>
        </w:rPr>
        <w:t xml:space="preserve">60th </w:t>
      </w:r>
      <w:r w:rsidR="00C2189C" w:rsidRPr="00DB1F40">
        <w:rPr>
          <w:rFonts w:cs="Arial"/>
        </w:rPr>
        <w:t>×</w:t>
      </w:r>
      <w:r w:rsidRPr="00DB1F40">
        <w:rPr>
          <w:rFonts w:cs="Arial"/>
        </w:rPr>
        <w:t xml:space="preserve"> £</w:t>
      </w:r>
      <w:del w:id="159" w:author="LGA" w:date="2026-06-16T13:36:00Z" w16du:dateUtc="2026-06-16T12:36:00Z">
        <w:r w:rsidR="001B1FF0" w:rsidRPr="00DB1F40">
          <w:rPr>
            <w:rFonts w:cs="Arial"/>
          </w:rPr>
          <w:delText>43</w:delText>
        </w:r>
        <w:r w:rsidRPr="00DB1F40">
          <w:rPr>
            <w:rFonts w:cs="Arial"/>
          </w:rPr>
          <w:delText xml:space="preserve">,000 = </w:delText>
        </w:r>
        <w:r w:rsidRPr="00DB1F40">
          <w:rPr>
            <w:rFonts w:cs="Arial"/>
            <w:b/>
          </w:rPr>
          <w:delText>£</w:delText>
        </w:r>
        <w:r w:rsidR="0064214E" w:rsidRPr="00DB1F40">
          <w:rPr>
            <w:rFonts w:cs="Arial"/>
            <w:b/>
          </w:rPr>
          <w:delText>4</w:delText>
        </w:r>
        <w:r w:rsidR="003B30FD" w:rsidRPr="00DB1F40">
          <w:rPr>
            <w:rFonts w:cs="Arial"/>
            <w:b/>
          </w:rPr>
          <w:delText>,</w:delText>
        </w:r>
        <w:r w:rsidR="001B1FF0" w:rsidRPr="00DB1F40">
          <w:rPr>
            <w:rFonts w:cs="Arial"/>
            <w:b/>
          </w:rPr>
          <w:delText>3</w:delText>
        </w:r>
        <w:r w:rsidRPr="00DB1F40">
          <w:rPr>
            <w:rFonts w:cs="Arial"/>
            <w:b/>
          </w:rPr>
          <w:delText>00</w:delText>
        </w:r>
      </w:del>
      <w:ins w:id="160" w:author="LGA" w:date="2026-06-16T13:36:00Z" w16du:dateUtc="2026-06-16T12:36:00Z">
        <w:r w:rsidR="002F6362">
          <w:rPr>
            <w:rFonts w:cs="Arial"/>
          </w:rPr>
          <w:t>3</w:t>
        </w:r>
        <w:r w:rsidR="00280718">
          <w:rPr>
            <w:rFonts w:cs="Arial"/>
          </w:rPr>
          <w:t>2</w:t>
        </w:r>
        <w:r w:rsidR="002F6362">
          <w:rPr>
            <w:rFonts w:cs="Arial"/>
          </w:rPr>
          <w:t>,</w:t>
        </w:r>
        <w:r w:rsidR="00280718">
          <w:rPr>
            <w:rFonts w:cs="Arial"/>
          </w:rPr>
          <w:t>7</w:t>
        </w:r>
        <w:r w:rsidR="002F6362">
          <w:rPr>
            <w:rFonts w:cs="Arial"/>
          </w:rPr>
          <w:t>00</w:t>
        </w:r>
        <w:r w:rsidRPr="00DB1F40">
          <w:rPr>
            <w:rFonts w:cs="Arial"/>
          </w:rPr>
          <w:t xml:space="preserve"> = </w:t>
        </w:r>
        <w:r w:rsidRPr="00DB1F40">
          <w:rPr>
            <w:rFonts w:cs="Arial"/>
            <w:b/>
          </w:rPr>
          <w:t>£</w:t>
        </w:r>
        <w:r w:rsidR="00835FC0">
          <w:rPr>
            <w:rFonts w:cs="Arial"/>
            <w:b/>
          </w:rPr>
          <w:t>3,270</w:t>
        </w:r>
      </w:ins>
    </w:p>
    <w:p w14:paraId="5049D624" w14:textId="62EE7F3C" w:rsidR="009C0EE9" w:rsidRPr="00DB1F40" w:rsidRDefault="009C0EE9" w:rsidP="00B51105">
      <w:pPr>
        <w:pStyle w:val="Caption"/>
        <w:spacing w:line="240" w:lineRule="auto"/>
      </w:pPr>
      <w:r w:rsidRPr="00DB1F40">
        <w:t xml:space="preserve">Table </w:t>
      </w:r>
      <w:r w:rsidR="00D0516D" w:rsidRPr="00DB1F40">
        <w:rPr>
          <w:noProof/>
        </w:rPr>
        <w:fldChar w:fldCharType="begin"/>
      </w:r>
      <w:r w:rsidR="00D0516D" w:rsidRPr="00DB1F40">
        <w:rPr>
          <w:noProof/>
        </w:rPr>
        <w:instrText xml:space="preserve"> SEQ Table \* ARABIC </w:instrText>
      </w:r>
      <w:r w:rsidR="00D0516D" w:rsidRPr="00DB1F40">
        <w:rPr>
          <w:noProof/>
        </w:rPr>
        <w:fldChar w:fldCharType="separate"/>
      </w:r>
      <w:r w:rsidR="00CF5CAC">
        <w:rPr>
          <w:noProof/>
        </w:rPr>
        <w:t>1</w:t>
      </w:r>
      <w:r w:rsidR="00D0516D" w:rsidRPr="00DB1F40">
        <w:rPr>
          <w:noProof/>
        </w:rPr>
        <w:fldChar w:fldCharType="end"/>
      </w:r>
      <w:r w:rsidRPr="00DB1F40">
        <w:t>: Benefits built up in the career average scheme from 1 April 2014</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138"/>
        <w:gridCol w:w="1407"/>
        <w:gridCol w:w="51"/>
        <w:gridCol w:w="1384"/>
        <w:gridCol w:w="310"/>
        <w:gridCol w:w="1174"/>
        <w:gridCol w:w="110"/>
        <w:gridCol w:w="1691"/>
        <w:gridCol w:w="386"/>
        <w:gridCol w:w="1164"/>
        <w:gridCol w:w="201"/>
      </w:tblGrid>
      <w:tr w:rsidR="00D756B3" w:rsidRPr="00DB1F40" w14:paraId="55D703E0" w14:textId="77777777" w:rsidTr="00772935">
        <w:trPr>
          <w:cantSplit/>
          <w:trHeight w:val="1134"/>
          <w:tblHeader/>
        </w:trPr>
        <w:tc>
          <w:tcPr>
            <w:tcW w:w="1138" w:type="dxa"/>
            <w:shd w:val="clear" w:color="auto" w:fill="002060"/>
            <w:vAlign w:val="center"/>
          </w:tcPr>
          <w:p w14:paraId="1CF8DC9E"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Scheme year</w:t>
            </w:r>
          </w:p>
        </w:tc>
        <w:tc>
          <w:tcPr>
            <w:tcW w:w="1407" w:type="dxa"/>
            <w:shd w:val="clear" w:color="auto" w:fill="002060"/>
            <w:vAlign w:val="center"/>
          </w:tcPr>
          <w:p w14:paraId="12345D36"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Opening balance</w:t>
            </w:r>
          </w:p>
        </w:tc>
        <w:tc>
          <w:tcPr>
            <w:tcW w:w="1435" w:type="dxa"/>
            <w:gridSpan w:val="2"/>
            <w:shd w:val="clear" w:color="auto" w:fill="002060"/>
            <w:vAlign w:val="center"/>
          </w:tcPr>
          <w:p w14:paraId="7DE8A2DA"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Pension built up in Scheme year</w:t>
            </w:r>
          </w:p>
        </w:tc>
        <w:tc>
          <w:tcPr>
            <w:tcW w:w="1484" w:type="dxa"/>
            <w:gridSpan w:val="2"/>
            <w:shd w:val="clear" w:color="auto" w:fill="002060"/>
            <w:vAlign w:val="center"/>
          </w:tcPr>
          <w:p w14:paraId="60BC74E9"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Total account 31 March</w:t>
            </w:r>
          </w:p>
        </w:tc>
        <w:tc>
          <w:tcPr>
            <w:tcW w:w="1801" w:type="dxa"/>
            <w:gridSpan w:val="2"/>
            <w:shd w:val="clear" w:color="auto" w:fill="002060"/>
            <w:vAlign w:val="center"/>
          </w:tcPr>
          <w:p w14:paraId="38DE0841"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Cost of living adjustment (CPI)</w:t>
            </w:r>
          </w:p>
        </w:tc>
        <w:tc>
          <w:tcPr>
            <w:tcW w:w="1751" w:type="dxa"/>
            <w:gridSpan w:val="3"/>
            <w:shd w:val="clear" w:color="auto" w:fill="002060"/>
            <w:vAlign w:val="center"/>
          </w:tcPr>
          <w:p w14:paraId="38EF77E3" w14:textId="77777777" w:rsidR="00D756B3" w:rsidRPr="00DB1F40" w:rsidRDefault="00D756B3" w:rsidP="00B51105">
            <w:pPr>
              <w:spacing w:after="0" w:line="240" w:lineRule="auto"/>
              <w:jc w:val="center"/>
              <w:rPr>
                <w:rFonts w:cs="Arial"/>
                <w:b/>
                <w:color w:val="FFFFFF" w:themeColor="background1"/>
              </w:rPr>
            </w:pPr>
            <w:r w:rsidRPr="00DB1F40">
              <w:rPr>
                <w:rFonts w:cs="Arial"/>
                <w:b/>
                <w:color w:val="FFFFFF" w:themeColor="background1"/>
              </w:rPr>
              <w:t>Updated total account</w:t>
            </w:r>
          </w:p>
        </w:tc>
      </w:tr>
      <w:tr w:rsidR="00D756B3" w:rsidRPr="00DB1F40" w14:paraId="6E03A42B" w14:textId="77777777" w:rsidTr="00772935">
        <w:trPr>
          <w:cantSplit/>
          <w:trHeight w:val="567"/>
        </w:trPr>
        <w:tc>
          <w:tcPr>
            <w:tcW w:w="1138" w:type="dxa"/>
            <w:shd w:val="clear" w:color="auto" w:fill="D5F0F7"/>
            <w:vAlign w:val="center"/>
          </w:tcPr>
          <w:p w14:paraId="34BC7BFF" w14:textId="77777777" w:rsidR="00D756B3" w:rsidRPr="00DB1F40" w:rsidRDefault="00D756B3" w:rsidP="00537C32">
            <w:pPr>
              <w:spacing w:after="0"/>
              <w:rPr>
                <w:rFonts w:cs="Arial"/>
              </w:rPr>
            </w:pPr>
            <w:r w:rsidRPr="00DB1F40">
              <w:rPr>
                <w:rFonts w:cs="Arial"/>
              </w:rPr>
              <w:t>2014/15</w:t>
            </w:r>
          </w:p>
        </w:tc>
        <w:tc>
          <w:tcPr>
            <w:tcW w:w="1407" w:type="dxa"/>
            <w:shd w:val="clear" w:color="auto" w:fill="D5F0F7"/>
            <w:vAlign w:val="center"/>
          </w:tcPr>
          <w:p w14:paraId="3DEDB463" w14:textId="584B13B6" w:rsidR="00D756B3" w:rsidRPr="00DB1F40" w:rsidRDefault="00D756B3" w:rsidP="00537C32">
            <w:pPr>
              <w:spacing w:after="0"/>
              <w:rPr>
                <w:rFonts w:cs="Arial"/>
              </w:rPr>
            </w:pPr>
            <w:r w:rsidRPr="00DB1F40">
              <w:rPr>
                <w:rFonts w:cs="Arial"/>
              </w:rPr>
              <w:t>£0</w:t>
            </w:r>
          </w:p>
        </w:tc>
        <w:tc>
          <w:tcPr>
            <w:tcW w:w="1435" w:type="dxa"/>
            <w:gridSpan w:val="2"/>
            <w:shd w:val="clear" w:color="auto" w:fill="D5F0F7"/>
            <w:vAlign w:val="center"/>
          </w:tcPr>
          <w:p w14:paraId="632E1021" w14:textId="044728E9" w:rsidR="00D756B3" w:rsidRPr="00DB1F40" w:rsidRDefault="00D756B3" w:rsidP="00537C32">
            <w:pPr>
              <w:spacing w:after="0"/>
              <w:rPr>
                <w:rFonts w:cs="Arial"/>
              </w:rPr>
            </w:pPr>
            <w:r w:rsidRPr="00DB1F40">
              <w:rPr>
                <w:rFonts w:cs="Arial"/>
              </w:rPr>
              <w:t>£</w:t>
            </w:r>
            <w:r w:rsidR="003B0E7E" w:rsidRPr="00DB1F40">
              <w:rPr>
                <w:rFonts w:cs="Arial"/>
              </w:rPr>
              <w:t>27,600</w:t>
            </w:r>
            <w:r w:rsidRPr="00DB1F40">
              <w:rPr>
                <w:rFonts w:cs="Arial"/>
              </w:rPr>
              <w:t xml:space="preserve"> </w:t>
            </w:r>
            <w:r w:rsidR="00EF7A85" w:rsidRPr="00DB1F40">
              <w:t xml:space="preserve">÷ </w:t>
            </w:r>
            <w:r w:rsidRPr="00DB1F40">
              <w:rPr>
                <w:rFonts w:cs="Arial"/>
              </w:rPr>
              <w:t xml:space="preserve">49 </w:t>
            </w:r>
          </w:p>
          <w:p w14:paraId="792DBDD7" w14:textId="2A1485C0" w:rsidR="00D756B3" w:rsidRPr="00DB1F40" w:rsidRDefault="00D756B3" w:rsidP="00537C32">
            <w:pPr>
              <w:spacing w:after="0"/>
              <w:rPr>
                <w:rFonts w:cs="Arial"/>
              </w:rPr>
            </w:pPr>
            <w:r w:rsidRPr="00DB1F40">
              <w:rPr>
                <w:rFonts w:cs="Arial"/>
              </w:rPr>
              <w:t>= £</w:t>
            </w:r>
            <w:r w:rsidR="003B0E7E" w:rsidRPr="00DB1F40">
              <w:rPr>
                <w:rFonts w:cs="Arial"/>
              </w:rPr>
              <w:t>563</w:t>
            </w:r>
          </w:p>
        </w:tc>
        <w:tc>
          <w:tcPr>
            <w:tcW w:w="1484" w:type="dxa"/>
            <w:gridSpan w:val="2"/>
            <w:shd w:val="clear" w:color="auto" w:fill="D5F0F7"/>
            <w:vAlign w:val="center"/>
          </w:tcPr>
          <w:p w14:paraId="6AD8EAF9" w14:textId="199ECF1E" w:rsidR="00D756B3" w:rsidRPr="00DB1F40" w:rsidRDefault="00D756B3" w:rsidP="00537C32">
            <w:pPr>
              <w:spacing w:after="0"/>
              <w:rPr>
                <w:rFonts w:cs="Arial"/>
              </w:rPr>
            </w:pPr>
            <w:r w:rsidRPr="00DB1F40">
              <w:rPr>
                <w:rFonts w:cs="Arial"/>
              </w:rPr>
              <w:t>£</w:t>
            </w:r>
            <w:r w:rsidR="003B0E7E" w:rsidRPr="00DB1F40">
              <w:rPr>
                <w:rFonts w:cs="Arial"/>
              </w:rPr>
              <w:t>563</w:t>
            </w:r>
          </w:p>
        </w:tc>
        <w:tc>
          <w:tcPr>
            <w:tcW w:w="1801" w:type="dxa"/>
            <w:gridSpan w:val="2"/>
            <w:shd w:val="clear" w:color="auto" w:fill="D5F0F7"/>
            <w:vAlign w:val="center"/>
          </w:tcPr>
          <w:p w14:paraId="1EBB34B1" w14:textId="3935F204" w:rsidR="00D756B3" w:rsidRPr="00DB1F40" w:rsidRDefault="00D756B3" w:rsidP="00537C32">
            <w:pPr>
              <w:spacing w:after="0"/>
              <w:rPr>
                <w:rFonts w:cs="Arial"/>
              </w:rPr>
            </w:pPr>
            <w:r w:rsidRPr="00DB1F40">
              <w:rPr>
                <w:rFonts w:cs="Arial"/>
              </w:rPr>
              <w:t>£</w:t>
            </w:r>
            <w:r w:rsidR="00FB3371" w:rsidRPr="00DB1F40">
              <w:rPr>
                <w:rFonts w:cs="Arial"/>
              </w:rPr>
              <w:t>7</w:t>
            </w:r>
            <w:r w:rsidRPr="00DB1F40">
              <w:rPr>
                <w:rFonts w:cs="Arial"/>
              </w:rPr>
              <w:t xml:space="preserve"> (1.2%)</w:t>
            </w:r>
          </w:p>
        </w:tc>
        <w:tc>
          <w:tcPr>
            <w:tcW w:w="1751" w:type="dxa"/>
            <w:gridSpan w:val="3"/>
            <w:shd w:val="clear" w:color="auto" w:fill="D5F0F7"/>
            <w:vAlign w:val="center"/>
          </w:tcPr>
          <w:p w14:paraId="0EE122E0" w14:textId="099F8B3A" w:rsidR="00D756B3" w:rsidRPr="00DB1F40" w:rsidRDefault="00D756B3" w:rsidP="00537C32">
            <w:pPr>
              <w:spacing w:after="0"/>
              <w:rPr>
                <w:rFonts w:cs="Arial"/>
              </w:rPr>
            </w:pPr>
            <w:r w:rsidRPr="00DB1F40">
              <w:rPr>
                <w:rFonts w:cs="Arial"/>
              </w:rPr>
              <w:t>£</w:t>
            </w:r>
            <w:r w:rsidR="00FB3371" w:rsidRPr="00DB1F40">
              <w:rPr>
                <w:rFonts w:cs="Arial"/>
              </w:rPr>
              <w:t>570</w:t>
            </w:r>
          </w:p>
        </w:tc>
      </w:tr>
      <w:tr w:rsidR="00D756B3" w:rsidRPr="00DB1F40" w14:paraId="08FC1754" w14:textId="77777777" w:rsidTr="00772935">
        <w:trPr>
          <w:cantSplit/>
          <w:trHeight w:val="567"/>
        </w:trPr>
        <w:tc>
          <w:tcPr>
            <w:tcW w:w="1138" w:type="dxa"/>
            <w:shd w:val="clear" w:color="auto" w:fill="D5F0F7"/>
            <w:vAlign w:val="center"/>
          </w:tcPr>
          <w:p w14:paraId="1CBDF9B0" w14:textId="77777777" w:rsidR="00D756B3" w:rsidRPr="00DB1F40" w:rsidRDefault="00D756B3" w:rsidP="00537C32">
            <w:pPr>
              <w:spacing w:after="0"/>
              <w:rPr>
                <w:rFonts w:cs="Arial"/>
              </w:rPr>
            </w:pPr>
            <w:r w:rsidRPr="00DB1F40">
              <w:rPr>
                <w:rFonts w:cs="Arial"/>
              </w:rPr>
              <w:t>2015/16</w:t>
            </w:r>
          </w:p>
        </w:tc>
        <w:tc>
          <w:tcPr>
            <w:tcW w:w="1407" w:type="dxa"/>
            <w:shd w:val="clear" w:color="auto" w:fill="D5F0F7"/>
            <w:vAlign w:val="center"/>
          </w:tcPr>
          <w:p w14:paraId="3F20965A" w14:textId="7F3EE217" w:rsidR="00D756B3" w:rsidRPr="00DB1F40" w:rsidRDefault="00D756B3" w:rsidP="00537C32">
            <w:pPr>
              <w:spacing w:after="0"/>
              <w:rPr>
                <w:rFonts w:cs="Arial"/>
              </w:rPr>
            </w:pPr>
            <w:r w:rsidRPr="00DB1F40">
              <w:rPr>
                <w:rFonts w:cs="Arial"/>
              </w:rPr>
              <w:t>£</w:t>
            </w:r>
            <w:r w:rsidR="00FB3371" w:rsidRPr="00DB1F40">
              <w:rPr>
                <w:rFonts w:cs="Arial"/>
              </w:rPr>
              <w:t>570</w:t>
            </w:r>
          </w:p>
        </w:tc>
        <w:tc>
          <w:tcPr>
            <w:tcW w:w="1435" w:type="dxa"/>
            <w:gridSpan w:val="2"/>
            <w:shd w:val="clear" w:color="auto" w:fill="D5F0F7"/>
            <w:vAlign w:val="center"/>
          </w:tcPr>
          <w:p w14:paraId="6034C420" w14:textId="2F30FA0D" w:rsidR="00D756B3" w:rsidRPr="00DB1F40" w:rsidRDefault="00D756B3" w:rsidP="00537C32">
            <w:pPr>
              <w:spacing w:after="0"/>
              <w:rPr>
                <w:rFonts w:cs="Arial"/>
              </w:rPr>
            </w:pPr>
            <w:r w:rsidRPr="00DB1F40">
              <w:rPr>
                <w:rFonts w:cs="Arial"/>
              </w:rPr>
              <w:t>£</w:t>
            </w:r>
            <w:r w:rsidR="003B0E7E" w:rsidRPr="00DB1F40">
              <w:rPr>
                <w:rFonts w:cs="Arial"/>
              </w:rPr>
              <w:t>28,100</w:t>
            </w:r>
            <w:r w:rsidR="00C07605" w:rsidRPr="00DB1F40">
              <w:rPr>
                <w:rFonts w:cs="Arial"/>
              </w:rPr>
              <w:t xml:space="preserve"> </w:t>
            </w:r>
            <w:r w:rsidR="00EF7A85" w:rsidRPr="00DB1F40">
              <w:t>÷</w:t>
            </w:r>
            <w:r w:rsidRPr="00DB1F40">
              <w:rPr>
                <w:rFonts w:cs="Arial"/>
              </w:rPr>
              <w:t xml:space="preserve"> 49 </w:t>
            </w:r>
          </w:p>
          <w:p w14:paraId="6354D9C3" w14:textId="375A2CB5" w:rsidR="00D756B3" w:rsidRPr="00DB1F40" w:rsidRDefault="00D756B3" w:rsidP="00537C32">
            <w:pPr>
              <w:spacing w:after="0"/>
              <w:rPr>
                <w:rFonts w:cs="Arial"/>
              </w:rPr>
            </w:pPr>
            <w:r w:rsidRPr="00DB1F40">
              <w:rPr>
                <w:rFonts w:cs="Arial"/>
              </w:rPr>
              <w:t>= £</w:t>
            </w:r>
            <w:r w:rsidR="00FB3371" w:rsidRPr="00DB1F40">
              <w:rPr>
                <w:rFonts w:cs="Arial"/>
              </w:rPr>
              <w:t>573</w:t>
            </w:r>
          </w:p>
        </w:tc>
        <w:tc>
          <w:tcPr>
            <w:tcW w:w="1484" w:type="dxa"/>
            <w:gridSpan w:val="2"/>
            <w:shd w:val="clear" w:color="auto" w:fill="D5F0F7"/>
            <w:vAlign w:val="center"/>
          </w:tcPr>
          <w:p w14:paraId="4932FB63" w14:textId="160218B2" w:rsidR="00D756B3" w:rsidRPr="00DB1F40" w:rsidRDefault="00D756B3" w:rsidP="00537C32">
            <w:pPr>
              <w:spacing w:after="0"/>
              <w:rPr>
                <w:rFonts w:cs="Arial"/>
              </w:rPr>
            </w:pPr>
            <w:r w:rsidRPr="00DB1F40">
              <w:rPr>
                <w:rFonts w:cs="Arial"/>
              </w:rPr>
              <w:t>£</w:t>
            </w:r>
            <w:r w:rsidR="00FB3371" w:rsidRPr="00DB1F40">
              <w:rPr>
                <w:rFonts w:cs="Arial"/>
              </w:rPr>
              <w:t>1,143</w:t>
            </w:r>
          </w:p>
        </w:tc>
        <w:tc>
          <w:tcPr>
            <w:tcW w:w="1801" w:type="dxa"/>
            <w:gridSpan w:val="2"/>
            <w:shd w:val="clear" w:color="auto" w:fill="D5F0F7"/>
            <w:vAlign w:val="center"/>
          </w:tcPr>
          <w:p w14:paraId="43E2CDDF" w14:textId="546A2D48" w:rsidR="00D756B3" w:rsidRPr="00DB1F40" w:rsidRDefault="00D756B3" w:rsidP="00537C32">
            <w:pPr>
              <w:spacing w:after="0"/>
              <w:rPr>
                <w:rFonts w:cs="Arial"/>
              </w:rPr>
            </w:pPr>
            <w:r w:rsidRPr="00DB1F40">
              <w:rPr>
                <w:rFonts w:cs="Arial"/>
              </w:rPr>
              <w:t>-£</w:t>
            </w:r>
            <w:r w:rsidR="00286516" w:rsidRPr="00DB1F40">
              <w:rPr>
                <w:rFonts w:cs="Arial"/>
              </w:rPr>
              <w:t>1</w:t>
            </w:r>
            <w:r w:rsidRPr="00DB1F40">
              <w:rPr>
                <w:rFonts w:cs="Arial"/>
              </w:rPr>
              <w:t xml:space="preserve"> (-0.1%)</w:t>
            </w:r>
          </w:p>
        </w:tc>
        <w:tc>
          <w:tcPr>
            <w:tcW w:w="1751" w:type="dxa"/>
            <w:gridSpan w:val="3"/>
            <w:shd w:val="clear" w:color="auto" w:fill="D5F0F7"/>
            <w:vAlign w:val="center"/>
          </w:tcPr>
          <w:p w14:paraId="6F00B3BC" w14:textId="54E5F6D0" w:rsidR="00D756B3" w:rsidRPr="00DB1F40" w:rsidRDefault="00D756B3" w:rsidP="00537C32">
            <w:pPr>
              <w:spacing w:after="0"/>
              <w:rPr>
                <w:rFonts w:cs="Arial"/>
              </w:rPr>
            </w:pPr>
            <w:r w:rsidRPr="00DB1F40">
              <w:rPr>
                <w:rFonts w:cs="Arial"/>
              </w:rPr>
              <w:t>£</w:t>
            </w:r>
            <w:r w:rsidR="00286516" w:rsidRPr="00DB1F40">
              <w:rPr>
                <w:rFonts w:cs="Arial"/>
              </w:rPr>
              <w:t>1,142</w:t>
            </w:r>
          </w:p>
        </w:tc>
      </w:tr>
      <w:tr w:rsidR="00D756B3" w:rsidRPr="00DB1F40" w14:paraId="4A3950DD" w14:textId="77777777" w:rsidTr="00772935">
        <w:trPr>
          <w:cantSplit/>
          <w:trHeight w:val="567"/>
        </w:trPr>
        <w:tc>
          <w:tcPr>
            <w:tcW w:w="1138" w:type="dxa"/>
            <w:shd w:val="clear" w:color="auto" w:fill="D5F0F7"/>
            <w:vAlign w:val="center"/>
          </w:tcPr>
          <w:p w14:paraId="4A17B7DF" w14:textId="77777777" w:rsidR="00D756B3" w:rsidRPr="00DB1F40" w:rsidRDefault="00D756B3" w:rsidP="00537C32">
            <w:pPr>
              <w:spacing w:after="0"/>
              <w:rPr>
                <w:rFonts w:cs="Arial"/>
              </w:rPr>
            </w:pPr>
            <w:r w:rsidRPr="00DB1F40">
              <w:rPr>
                <w:rFonts w:cs="Arial"/>
              </w:rPr>
              <w:t>2016/17</w:t>
            </w:r>
          </w:p>
        </w:tc>
        <w:tc>
          <w:tcPr>
            <w:tcW w:w="1407" w:type="dxa"/>
            <w:shd w:val="clear" w:color="auto" w:fill="D5F0F7"/>
            <w:vAlign w:val="center"/>
          </w:tcPr>
          <w:p w14:paraId="0AF5D55C" w14:textId="41B4C7A5" w:rsidR="00D756B3" w:rsidRPr="00DB1F40" w:rsidRDefault="00D756B3" w:rsidP="00537C32">
            <w:pPr>
              <w:spacing w:after="0"/>
              <w:rPr>
                <w:rFonts w:cs="Arial"/>
              </w:rPr>
            </w:pPr>
            <w:r w:rsidRPr="00DB1F40">
              <w:rPr>
                <w:rFonts w:cs="Arial"/>
              </w:rPr>
              <w:t>£</w:t>
            </w:r>
            <w:r w:rsidR="00286516" w:rsidRPr="00DB1F40">
              <w:rPr>
                <w:rFonts w:cs="Arial"/>
              </w:rPr>
              <w:t>1,142</w:t>
            </w:r>
          </w:p>
        </w:tc>
        <w:tc>
          <w:tcPr>
            <w:tcW w:w="1435" w:type="dxa"/>
            <w:gridSpan w:val="2"/>
            <w:shd w:val="clear" w:color="auto" w:fill="D5F0F7"/>
            <w:vAlign w:val="center"/>
          </w:tcPr>
          <w:p w14:paraId="1406DAC1" w14:textId="3E6F6EA5" w:rsidR="00D756B3" w:rsidRPr="00DB1F40" w:rsidRDefault="00D756B3" w:rsidP="00537C32">
            <w:pPr>
              <w:spacing w:after="0"/>
              <w:rPr>
                <w:rFonts w:cs="Arial"/>
              </w:rPr>
            </w:pPr>
            <w:r w:rsidRPr="00DB1F40">
              <w:rPr>
                <w:rFonts w:cs="Arial"/>
              </w:rPr>
              <w:t>£</w:t>
            </w:r>
            <w:r w:rsidR="00141278" w:rsidRPr="00DB1F40">
              <w:rPr>
                <w:rFonts w:cs="Arial"/>
              </w:rPr>
              <w:t>29,900</w:t>
            </w:r>
            <w:r w:rsidRPr="00DB1F40">
              <w:rPr>
                <w:rFonts w:cs="Arial"/>
              </w:rPr>
              <w:t xml:space="preserve"> </w:t>
            </w:r>
            <w:r w:rsidR="00EF7A85" w:rsidRPr="00DB1F40">
              <w:t>÷</w:t>
            </w:r>
            <w:r w:rsidRPr="00DB1F40">
              <w:rPr>
                <w:rFonts w:cs="Arial"/>
              </w:rPr>
              <w:t xml:space="preserve"> 49 </w:t>
            </w:r>
          </w:p>
          <w:p w14:paraId="6602D7A8" w14:textId="38F62DD9" w:rsidR="00D756B3" w:rsidRPr="00DB1F40" w:rsidRDefault="00D756B3" w:rsidP="00537C32">
            <w:pPr>
              <w:spacing w:after="0"/>
              <w:rPr>
                <w:rFonts w:cs="Arial"/>
              </w:rPr>
            </w:pPr>
            <w:r w:rsidRPr="00DB1F40">
              <w:rPr>
                <w:rFonts w:cs="Arial"/>
              </w:rPr>
              <w:t>= £</w:t>
            </w:r>
            <w:r w:rsidR="00286516" w:rsidRPr="00DB1F40">
              <w:rPr>
                <w:rFonts w:cs="Arial"/>
              </w:rPr>
              <w:t>610</w:t>
            </w:r>
          </w:p>
        </w:tc>
        <w:tc>
          <w:tcPr>
            <w:tcW w:w="1484" w:type="dxa"/>
            <w:gridSpan w:val="2"/>
            <w:shd w:val="clear" w:color="auto" w:fill="D5F0F7"/>
            <w:vAlign w:val="center"/>
          </w:tcPr>
          <w:p w14:paraId="1618350E" w14:textId="0DD65813" w:rsidR="00D756B3" w:rsidRPr="00DB1F40" w:rsidRDefault="00D756B3" w:rsidP="00537C32">
            <w:pPr>
              <w:spacing w:after="0"/>
              <w:rPr>
                <w:rFonts w:cs="Arial"/>
              </w:rPr>
            </w:pPr>
            <w:r w:rsidRPr="00DB1F40">
              <w:rPr>
                <w:rFonts w:cs="Arial"/>
              </w:rPr>
              <w:t>£</w:t>
            </w:r>
            <w:r w:rsidR="00286516" w:rsidRPr="00DB1F40">
              <w:rPr>
                <w:rFonts w:cs="Arial"/>
              </w:rPr>
              <w:t>1,752</w:t>
            </w:r>
          </w:p>
        </w:tc>
        <w:tc>
          <w:tcPr>
            <w:tcW w:w="1801" w:type="dxa"/>
            <w:gridSpan w:val="2"/>
            <w:shd w:val="clear" w:color="auto" w:fill="D5F0F7"/>
            <w:vAlign w:val="center"/>
          </w:tcPr>
          <w:p w14:paraId="39B81894" w14:textId="797F5E50" w:rsidR="00D756B3" w:rsidRPr="00DB1F40" w:rsidRDefault="00D756B3" w:rsidP="00537C32">
            <w:pPr>
              <w:spacing w:after="0"/>
              <w:rPr>
                <w:rFonts w:cs="Arial"/>
              </w:rPr>
            </w:pPr>
            <w:r w:rsidRPr="00DB1F40">
              <w:rPr>
                <w:rFonts w:cs="Arial"/>
              </w:rPr>
              <w:t>£</w:t>
            </w:r>
            <w:r w:rsidR="00283491" w:rsidRPr="00DB1F40">
              <w:rPr>
                <w:rFonts w:cs="Arial"/>
              </w:rPr>
              <w:t>18</w:t>
            </w:r>
            <w:r w:rsidRPr="00DB1F40">
              <w:rPr>
                <w:rFonts w:cs="Arial"/>
              </w:rPr>
              <w:t xml:space="preserve"> (1.0%)</w:t>
            </w:r>
          </w:p>
        </w:tc>
        <w:tc>
          <w:tcPr>
            <w:tcW w:w="1751" w:type="dxa"/>
            <w:gridSpan w:val="3"/>
            <w:shd w:val="clear" w:color="auto" w:fill="D5F0F7"/>
            <w:vAlign w:val="center"/>
          </w:tcPr>
          <w:p w14:paraId="6693ABF9" w14:textId="5C0239AC" w:rsidR="00D756B3" w:rsidRPr="00DB1F40" w:rsidRDefault="00D756B3" w:rsidP="00537C32">
            <w:pPr>
              <w:spacing w:after="0"/>
              <w:rPr>
                <w:rFonts w:cs="Arial"/>
              </w:rPr>
            </w:pPr>
            <w:r w:rsidRPr="00DB1F40">
              <w:rPr>
                <w:rFonts w:cs="Arial"/>
              </w:rPr>
              <w:t>£</w:t>
            </w:r>
            <w:r w:rsidR="00932E27" w:rsidRPr="00DB1F40">
              <w:rPr>
                <w:rFonts w:cs="Arial"/>
              </w:rPr>
              <w:t>1,770</w:t>
            </w:r>
          </w:p>
        </w:tc>
      </w:tr>
      <w:tr w:rsidR="00D756B3" w:rsidRPr="00DB1F40" w14:paraId="3DFCA6CD" w14:textId="77777777" w:rsidTr="00772935">
        <w:trPr>
          <w:cantSplit/>
          <w:trHeight w:val="567"/>
        </w:trPr>
        <w:tc>
          <w:tcPr>
            <w:tcW w:w="1138" w:type="dxa"/>
            <w:shd w:val="clear" w:color="auto" w:fill="D5F0F7"/>
            <w:vAlign w:val="center"/>
          </w:tcPr>
          <w:p w14:paraId="13E00D39" w14:textId="77777777" w:rsidR="00D756B3" w:rsidRPr="00DB1F40" w:rsidRDefault="00D756B3" w:rsidP="00537C32">
            <w:pPr>
              <w:spacing w:after="0"/>
              <w:rPr>
                <w:rFonts w:cs="Arial"/>
              </w:rPr>
            </w:pPr>
            <w:r w:rsidRPr="00DB1F40">
              <w:rPr>
                <w:rFonts w:cs="Arial"/>
              </w:rPr>
              <w:t>2017/18</w:t>
            </w:r>
          </w:p>
        </w:tc>
        <w:tc>
          <w:tcPr>
            <w:tcW w:w="1407" w:type="dxa"/>
            <w:shd w:val="clear" w:color="auto" w:fill="D5F0F7"/>
            <w:vAlign w:val="center"/>
          </w:tcPr>
          <w:p w14:paraId="1567FC81" w14:textId="602EE85B" w:rsidR="00D756B3" w:rsidRPr="00DB1F40" w:rsidRDefault="00D756B3" w:rsidP="00537C32">
            <w:pPr>
              <w:spacing w:after="0"/>
              <w:rPr>
                <w:rFonts w:cs="Arial"/>
              </w:rPr>
            </w:pPr>
            <w:r w:rsidRPr="00DB1F40">
              <w:rPr>
                <w:rFonts w:cs="Arial"/>
              </w:rPr>
              <w:t>£</w:t>
            </w:r>
            <w:r w:rsidR="00932E27" w:rsidRPr="00DB1F40">
              <w:rPr>
                <w:rFonts w:cs="Arial"/>
              </w:rPr>
              <w:t>1,770</w:t>
            </w:r>
          </w:p>
        </w:tc>
        <w:tc>
          <w:tcPr>
            <w:tcW w:w="1435" w:type="dxa"/>
            <w:gridSpan w:val="2"/>
            <w:shd w:val="clear" w:color="auto" w:fill="D5F0F7"/>
            <w:vAlign w:val="center"/>
          </w:tcPr>
          <w:p w14:paraId="514EAE90" w14:textId="06FB3DD1" w:rsidR="00D756B3" w:rsidRPr="00DB1F40" w:rsidRDefault="00D756B3" w:rsidP="00537C32">
            <w:pPr>
              <w:spacing w:after="0"/>
              <w:rPr>
                <w:rFonts w:cs="Arial"/>
              </w:rPr>
            </w:pPr>
            <w:r w:rsidRPr="00DB1F40">
              <w:rPr>
                <w:rFonts w:cs="Arial"/>
              </w:rPr>
              <w:t>£</w:t>
            </w:r>
            <w:r w:rsidR="00141278" w:rsidRPr="00DB1F40">
              <w:rPr>
                <w:rFonts w:cs="Arial"/>
              </w:rPr>
              <w:t>30,600</w:t>
            </w:r>
            <w:r w:rsidR="00EF7A85" w:rsidRPr="00DB1F40">
              <w:t xml:space="preserve"> ÷</w:t>
            </w:r>
            <w:r w:rsidRPr="00DB1F40">
              <w:rPr>
                <w:rFonts w:cs="Arial"/>
              </w:rPr>
              <w:t xml:space="preserve"> 49 </w:t>
            </w:r>
          </w:p>
          <w:p w14:paraId="528BB203" w14:textId="22E52EBE" w:rsidR="00D756B3" w:rsidRPr="00DB1F40" w:rsidRDefault="00D756B3" w:rsidP="00537C32">
            <w:pPr>
              <w:spacing w:after="0"/>
              <w:rPr>
                <w:rFonts w:cs="Arial"/>
              </w:rPr>
            </w:pPr>
            <w:r w:rsidRPr="00DB1F40">
              <w:rPr>
                <w:rFonts w:cs="Arial"/>
              </w:rPr>
              <w:t>= £</w:t>
            </w:r>
            <w:r w:rsidR="00932E27" w:rsidRPr="00DB1F40">
              <w:rPr>
                <w:rFonts w:cs="Arial"/>
              </w:rPr>
              <w:t>624</w:t>
            </w:r>
          </w:p>
        </w:tc>
        <w:tc>
          <w:tcPr>
            <w:tcW w:w="1484" w:type="dxa"/>
            <w:gridSpan w:val="2"/>
            <w:shd w:val="clear" w:color="auto" w:fill="D5F0F7"/>
            <w:vAlign w:val="center"/>
          </w:tcPr>
          <w:p w14:paraId="543905EA" w14:textId="18FE6F90" w:rsidR="00D756B3" w:rsidRPr="00DB1F40" w:rsidRDefault="00D756B3" w:rsidP="00537C32">
            <w:pPr>
              <w:spacing w:after="0"/>
              <w:rPr>
                <w:rFonts w:cs="Arial"/>
              </w:rPr>
            </w:pPr>
            <w:r w:rsidRPr="00DB1F40">
              <w:rPr>
                <w:rFonts w:cs="Arial"/>
              </w:rPr>
              <w:t>£</w:t>
            </w:r>
            <w:r w:rsidR="00932E27" w:rsidRPr="00DB1F40">
              <w:rPr>
                <w:rFonts w:cs="Arial"/>
              </w:rPr>
              <w:t>2,394</w:t>
            </w:r>
          </w:p>
        </w:tc>
        <w:tc>
          <w:tcPr>
            <w:tcW w:w="1801" w:type="dxa"/>
            <w:gridSpan w:val="2"/>
            <w:shd w:val="clear" w:color="auto" w:fill="D5F0F7"/>
            <w:vAlign w:val="center"/>
          </w:tcPr>
          <w:p w14:paraId="2AA4C045" w14:textId="6DB90398" w:rsidR="00D756B3" w:rsidRPr="00DB1F40" w:rsidRDefault="00D756B3" w:rsidP="00537C32">
            <w:pPr>
              <w:spacing w:after="0"/>
              <w:rPr>
                <w:rFonts w:cs="Arial"/>
              </w:rPr>
            </w:pPr>
            <w:r w:rsidRPr="00DB1F40">
              <w:rPr>
                <w:rFonts w:cs="Arial"/>
              </w:rPr>
              <w:t>£</w:t>
            </w:r>
            <w:r w:rsidR="00F72D54" w:rsidRPr="00DB1F40">
              <w:rPr>
                <w:rFonts w:cs="Arial"/>
              </w:rPr>
              <w:t>72</w:t>
            </w:r>
            <w:r w:rsidRPr="00DB1F40">
              <w:rPr>
                <w:rFonts w:cs="Arial"/>
              </w:rPr>
              <w:t xml:space="preserve"> (3.0%)</w:t>
            </w:r>
          </w:p>
        </w:tc>
        <w:tc>
          <w:tcPr>
            <w:tcW w:w="1751" w:type="dxa"/>
            <w:gridSpan w:val="3"/>
            <w:shd w:val="clear" w:color="auto" w:fill="D5F0F7"/>
            <w:vAlign w:val="center"/>
          </w:tcPr>
          <w:p w14:paraId="0D70DDE1" w14:textId="636FF655" w:rsidR="00D756B3" w:rsidRPr="00DB1F40" w:rsidRDefault="00D756B3" w:rsidP="00537C32">
            <w:pPr>
              <w:spacing w:after="0"/>
              <w:rPr>
                <w:rFonts w:cs="Arial"/>
              </w:rPr>
            </w:pPr>
            <w:r w:rsidRPr="00DB1F40">
              <w:rPr>
                <w:rFonts w:cs="Arial"/>
              </w:rPr>
              <w:t>£</w:t>
            </w:r>
            <w:r w:rsidR="00F72D54" w:rsidRPr="00DB1F40">
              <w:rPr>
                <w:rFonts w:cs="Arial"/>
              </w:rPr>
              <w:t>2,466</w:t>
            </w:r>
          </w:p>
        </w:tc>
      </w:tr>
      <w:tr w:rsidR="00D756B3" w:rsidRPr="00DB1F40" w14:paraId="6FD1AC92" w14:textId="77777777" w:rsidTr="00772935">
        <w:trPr>
          <w:cantSplit/>
          <w:trHeight w:val="567"/>
        </w:trPr>
        <w:tc>
          <w:tcPr>
            <w:tcW w:w="1138" w:type="dxa"/>
            <w:shd w:val="clear" w:color="auto" w:fill="D5F0F7"/>
            <w:vAlign w:val="center"/>
          </w:tcPr>
          <w:p w14:paraId="2097EACE" w14:textId="77777777" w:rsidR="00D756B3" w:rsidRPr="00DB1F40" w:rsidRDefault="00D756B3" w:rsidP="00537C32">
            <w:pPr>
              <w:spacing w:after="0"/>
              <w:rPr>
                <w:rFonts w:cs="Arial"/>
              </w:rPr>
            </w:pPr>
            <w:r w:rsidRPr="00DB1F40">
              <w:rPr>
                <w:rFonts w:cs="Arial"/>
              </w:rPr>
              <w:t>2018/19</w:t>
            </w:r>
          </w:p>
        </w:tc>
        <w:tc>
          <w:tcPr>
            <w:tcW w:w="1407" w:type="dxa"/>
            <w:shd w:val="clear" w:color="auto" w:fill="D5F0F7"/>
            <w:vAlign w:val="center"/>
          </w:tcPr>
          <w:p w14:paraId="7F179CA0" w14:textId="0B342CF1" w:rsidR="00D756B3" w:rsidRPr="00DB1F40" w:rsidRDefault="00D756B3" w:rsidP="00537C32">
            <w:pPr>
              <w:spacing w:after="0"/>
              <w:rPr>
                <w:rFonts w:cs="Arial"/>
              </w:rPr>
            </w:pPr>
            <w:r w:rsidRPr="00DB1F40">
              <w:rPr>
                <w:rFonts w:cs="Arial"/>
              </w:rPr>
              <w:t>£</w:t>
            </w:r>
            <w:r w:rsidR="00CA4321" w:rsidRPr="00DB1F40">
              <w:rPr>
                <w:rFonts w:cs="Arial"/>
              </w:rPr>
              <w:t>2,466</w:t>
            </w:r>
          </w:p>
        </w:tc>
        <w:tc>
          <w:tcPr>
            <w:tcW w:w="1435" w:type="dxa"/>
            <w:gridSpan w:val="2"/>
            <w:shd w:val="clear" w:color="auto" w:fill="D5F0F7"/>
            <w:vAlign w:val="center"/>
          </w:tcPr>
          <w:p w14:paraId="47E0A461" w14:textId="1F385BD4" w:rsidR="00D756B3" w:rsidRPr="00DB1F40" w:rsidRDefault="00D756B3" w:rsidP="00537C32">
            <w:pPr>
              <w:spacing w:after="0"/>
              <w:rPr>
                <w:rFonts w:cs="Arial"/>
              </w:rPr>
            </w:pPr>
            <w:r w:rsidRPr="00DB1F40">
              <w:rPr>
                <w:rFonts w:cs="Arial"/>
              </w:rPr>
              <w:t>£</w:t>
            </w:r>
            <w:r w:rsidR="00141278" w:rsidRPr="00DB1F40">
              <w:rPr>
                <w:rFonts w:cs="Arial"/>
              </w:rPr>
              <w:t>30,900</w:t>
            </w:r>
            <w:r w:rsidR="00EF7A85" w:rsidRPr="00DB1F40">
              <w:t xml:space="preserve"> ÷</w:t>
            </w:r>
            <w:r w:rsidRPr="00DB1F40">
              <w:rPr>
                <w:rFonts w:cs="Arial"/>
              </w:rPr>
              <w:t xml:space="preserve"> 49 </w:t>
            </w:r>
          </w:p>
          <w:p w14:paraId="100EF9A1" w14:textId="18C3325B" w:rsidR="00D756B3" w:rsidRPr="00DB1F40" w:rsidRDefault="00D756B3" w:rsidP="00537C32">
            <w:pPr>
              <w:spacing w:after="0"/>
              <w:rPr>
                <w:rFonts w:cs="Arial"/>
              </w:rPr>
            </w:pPr>
            <w:r w:rsidRPr="00DB1F40">
              <w:rPr>
                <w:rFonts w:cs="Arial"/>
              </w:rPr>
              <w:t>= £</w:t>
            </w:r>
            <w:r w:rsidR="00CA4321" w:rsidRPr="00DB1F40">
              <w:rPr>
                <w:rFonts w:cs="Arial"/>
              </w:rPr>
              <w:t>631</w:t>
            </w:r>
          </w:p>
        </w:tc>
        <w:tc>
          <w:tcPr>
            <w:tcW w:w="1484" w:type="dxa"/>
            <w:gridSpan w:val="2"/>
            <w:shd w:val="clear" w:color="auto" w:fill="D5F0F7"/>
            <w:vAlign w:val="center"/>
          </w:tcPr>
          <w:p w14:paraId="298B478B" w14:textId="40F462AD" w:rsidR="00D756B3" w:rsidRPr="00DB1F40" w:rsidRDefault="00D756B3" w:rsidP="00537C32">
            <w:pPr>
              <w:spacing w:after="0"/>
              <w:rPr>
                <w:rFonts w:cs="Arial"/>
              </w:rPr>
            </w:pPr>
            <w:r w:rsidRPr="00DB1F40">
              <w:rPr>
                <w:rFonts w:cs="Arial"/>
              </w:rPr>
              <w:t>£</w:t>
            </w:r>
            <w:r w:rsidR="00171A7E" w:rsidRPr="00DB1F40">
              <w:rPr>
                <w:rFonts w:cs="Arial"/>
              </w:rPr>
              <w:t>3,097</w:t>
            </w:r>
          </w:p>
        </w:tc>
        <w:tc>
          <w:tcPr>
            <w:tcW w:w="1801" w:type="dxa"/>
            <w:gridSpan w:val="2"/>
            <w:shd w:val="clear" w:color="auto" w:fill="D5F0F7"/>
            <w:vAlign w:val="center"/>
          </w:tcPr>
          <w:p w14:paraId="5F445FDC" w14:textId="41C84989" w:rsidR="00D756B3" w:rsidRPr="00DB1F40" w:rsidRDefault="00D756B3" w:rsidP="00537C32">
            <w:pPr>
              <w:spacing w:after="0"/>
              <w:rPr>
                <w:rFonts w:cs="Arial"/>
              </w:rPr>
            </w:pPr>
            <w:r w:rsidRPr="00DB1F40">
              <w:rPr>
                <w:rFonts w:cs="Arial"/>
              </w:rPr>
              <w:t>£</w:t>
            </w:r>
            <w:r w:rsidR="00171A7E" w:rsidRPr="00DB1F40">
              <w:rPr>
                <w:rFonts w:cs="Arial"/>
              </w:rPr>
              <w:t>74</w:t>
            </w:r>
            <w:r w:rsidRPr="00DB1F40">
              <w:rPr>
                <w:rFonts w:cs="Arial"/>
              </w:rPr>
              <w:t xml:space="preserve"> (2.4%)</w:t>
            </w:r>
          </w:p>
        </w:tc>
        <w:tc>
          <w:tcPr>
            <w:tcW w:w="1751" w:type="dxa"/>
            <w:gridSpan w:val="3"/>
            <w:shd w:val="clear" w:color="auto" w:fill="D5F0F7"/>
            <w:vAlign w:val="center"/>
          </w:tcPr>
          <w:p w14:paraId="5D1E55E2" w14:textId="4C9F456C" w:rsidR="00D756B3" w:rsidRPr="00DB1F40" w:rsidRDefault="00D756B3" w:rsidP="00537C32">
            <w:pPr>
              <w:spacing w:after="0"/>
              <w:rPr>
                <w:rFonts w:cs="Arial"/>
              </w:rPr>
            </w:pPr>
            <w:r w:rsidRPr="00DB1F40">
              <w:rPr>
                <w:rFonts w:cs="Arial"/>
              </w:rPr>
              <w:t>£</w:t>
            </w:r>
            <w:r w:rsidR="00171A7E" w:rsidRPr="00DB1F40">
              <w:rPr>
                <w:rFonts w:cs="Arial"/>
              </w:rPr>
              <w:t>3,171</w:t>
            </w:r>
          </w:p>
        </w:tc>
      </w:tr>
      <w:tr w:rsidR="00BC6BC6" w:rsidRPr="00DB1F40" w14:paraId="46E5ECAC" w14:textId="77777777" w:rsidTr="00772935">
        <w:trPr>
          <w:cantSplit/>
          <w:trHeight w:val="567"/>
        </w:trPr>
        <w:tc>
          <w:tcPr>
            <w:tcW w:w="1138" w:type="dxa"/>
            <w:shd w:val="clear" w:color="auto" w:fill="D5F0F7"/>
            <w:vAlign w:val="center"/>
          </w:tcPr>
          <w:p w14:paraId="22B7C498" w14:textId="761BCC69" w:rsidR="00BC6BC6" w:rsidRPr="00DB1F40" w:rsidRDefault="00BC6BC6" w:rsidP="00537C32">
            <w:pPr>
              <w:spacing w:after="0"/>
              <w:rPr>
                <w:rFonts w:cs="Arial"/>
              </w:rPr>
            </w:pPr>
            <w:r w:rsidRPr="00DB1F40">
              <w:rPr>
                <w:rFonts w:cs="Arial"/>
              </w:rPr>
              <w:lastRenderedPageBreak/>
              <w:t>2019/20</w:t>
            </w:r>
          </w:p>
        </w:tc>
        <w:tc>
          <w:tcPr>
            <w:tcW w:w="1407" w:type="dxa"/>
            <w:shd w:val="clear" w:color="auto" w:fill="D5F0F7"/>
            <w:vAlign w:val="center"/>
          </w:tcPr>
          <w:p w14:paraId="7EFDC937" w14:textId="2CD09EF3" w:rsidR="00BC6BC6" w:rsidRPr="00DB1F40" w:rsidRDefault="00BC6BC6" w:rsidP="00537C32">
            <w:pPr>
              <w:spacing w:after="0"/>
              <w:rPr>
                <w:rFonts w:cs="Arial"/>
              </w:rPr>
            </w:pPr>
            <w:r w:rsidRPr="00DB1F40">
              <w:rPr>
                <w:rFonts w:cs="Arial"/>
              </w:rPr>
              <w:t>£</w:t>
            </w:r>
            <w:r w:rsidR="00171A7E" w:rsidRPr="00DB1F40">
              <w:rPr>
                <w:rFonts w:cs="Arial"/>
              </w:rPr>
              <w:t>3,171</w:t>
            </w:r>
          </w:p>
        </w:tc>
        <w:tc>
          <w:tcPr>
            <w:tcW w:w="1435" w:type="dxa"/>
            <w:gridSpan w:val="2"/>
            <w:shd w:val="clear" w:color="auto" w:fill="D5F0F7"/>
            <w:vAlign w:val="center"/>
          </w:tcPr>
          <w:p w14:paraId="691D468D" w14:textId="3580478E" w:rsidR="00BC6BC6" w:rsidRPr="00DB1F40" w:rsidRDefault="00917A79" w:rsidP="00537C32">
            <w:pPr>
              <w:spacing w:after="0"/>
              <w:rPr>
                <w:rFonts w:cs="Arial"/>
              </w:rPr>
            </w:pPr>
            <w:r w:rsidRPr="00DB1F40">
              <w:rPr>
                <w:rFonts w:cs="Arial"/>
              </w:rPr>
              <w:t>£</w:t>
            </w:r>
            <w:r w:rsidR="000749EA" w:rsidRPr="00DB1F40">
              <w:rPr>
                <w:rFonts w:cs="Arial"/>
              </w:rPr>
              <w:t>32,700</w:t>
            </w:r>
            <w:r w:rsidR="00EF7A85" w:rsidRPr="00DB1F40">
              <w:t xml:space="preserve"> ÷</w:t>
            </w:r>
            <w:r w:rsidRPr="00DB1F40">
              <w:rPr>
                <w:rFonts w:cs="Arial"/>
              </w:rPr>
              <w:t xml:space="preserve"> 49 = £</w:t>
            </w:r>
            <w:r w:rsidR="00E7667E" w:rsidRPr="00DB1F40">
              <w:rPr>
                <w:rFonts w:cs="Arial"/>
              </w:rPr>
              <w:t>667</w:t>
            </w:r>
          </w:p>
        </w:tc>
        <w:tc>
          <w:tcPr>
            <w:tcW w:w="1484" w:type="dxa"/>
            <w:gridSpan w:val="2"/>
            <w:shd w:val="clear" w:color="auto" w:fill="D5F0F7"/>
            <w:vAlign w:val="center"/>
          </w:tcPr>
          <w:p w14:paraId="23288DEE" w14:textId="28E09844" w:rsidR="00BC6BC6" w:rsidRPr="00DB1F40" w:rsidRDefault="00917A79" w:rsidP="00537C32">
            <w:pPr>
              <w:spacing w:after="0"/>
              <w:rPr>
                <w:rFonts w:cs="Arial"/>
              </w:rPr>
            </w:pPr>
            <w:r w:rsidRPr="00DB1F40">
              <w:rPr>
                <w:rFonts w:cs="Arial"/>
              </w:rPr>
              <w:t>£</w:t>
            </w:r>
            <w:r w:rsidR="00D3793D" w:rsidRPr="00DB1F40">
              <w:rPr>
                <w:rFonts w:cs="Arial"/>
              </w:rPr>
              <w:t>3,838</w:t>
            </w:r>
          </w:p>
        </w:tc>
        <w:tc>
          <w:tcPr>
            <w:tcW w:w="1801" w:type="dxa"/>
            <w:gridSpan w:val="2"/>
            <w:shd w:val="clear" w:color="auto" w:fill="D5F0F7"/>
            <w:vAlign w:val="center"/>
          </w:tcPr>
          <w:p w14:paraId="65D99CDB" w14:textId="2B38C673" w:rsidR="00BC6BC6" w:rsidRPr="00DB1F40" w:rsidRDefault="00A25530" w:rsidP="00537C32">
            <w:pPr>
              <w:spacing w:after="0"/>
              <w:rPr>
                <w:rFonts w:cs="Arial"/>
              </w:rPr>
            </w:pPr>
            <w:r w:rsidRPr="00DB1F40">
              <w:rPr>
                <w:rFonts w:cs="Arial"/>
              </w:rPr>
              <w:t>£</w:t>
            </w:r>
            <w:r w:rsidR="00D3793D" w:rsidRPr="00DB1F40">
              <w:rPr>
                <w:rFonts w:cs="Arial"/>
              </w:rPr>
              <w:t>65</w:t>
            </w:r>
            <w:r w:rsidR="00B51105" w:rsidRPr="00DB1F40">
              <w:rPr>
                <w:rFonts w:cs="Arial"/>
              </w:rPr>
              <w:t xml:space="preserve"> (1.7%)</w:t>
            </w:r>
          </w:p>
        </w:tc>
        <w:tc>
          <w:tcPr>
            <w:tcW w:w="1751" w:type="dxa"/>
            <w:gridSpan w:val="3"/>
            <w:shd w:val="clear" w:color="auto" w:fill="D5F0F7"/>
            <w:vAlign w:val="center"/>
          </w:tcPr>
          <w:p w14:paraId="68635CA4" w14:textId="178D81E4" w:rsidR="00BC6BC6" w:rsidRPr="00DB1F40" w:rsidRDefault="00B51105" w:rsidP="00537C32">
            <w:pPr>
              <w:spacing w:after="0"/>
              <w:rPr>
                <w:rFonts w:cs="Arial"/>
              </w:rPr>
            </w:pPr>
            <w:r w:rsidRPr="00DB1F40">
              <w:rPr>
                <w:rFonts w:cs="Arial"/>
              </w:rPr>
              <w:t>£</w:t>
            </w:r>
            <w:r w:rsidR="00D3793D" w:rsidRPr="00DB1F40">
              <w:rPr>
                <w:rFonts w:cs="Arial"/>
              </w:rPr>
              <w:t>3,903</w:t>
            </w:r>
          </w:p>
        </w:tc>
      </w:tr>
      <w:tr w:rsidR="00EF7A85" w:rsidRPr="00DB1F40" w14:paraId="3E804973" w14:textId="77777777" w:rsidTr="00002058">
        <w:trPr>
          <w:gridAfter w:val="1"/>
          <w:wAfter w:w="190" w:type="dxa"/>
          <w:cantSplit/>
          <w:trHeight w:val="567"/>
          <w:del w:id="161" w:author="LGA" w:date="2026-06-16T13:36:00Z"/>
        </w:trPr>
        <w:tc>
          <w:tcPr>
            <w:tcW w:w="1137" w:type="dxa"/>
            <w:shd w:val="clear" w:color="auto" w:fill="D5F0F7"/>
            <w:vAlign w:val="center"/>
          </w:tcPr>
          <w:p w14:paraId="0369D475" w14:textId="742706FE" w:rsidR="00EF7A85" w:rsidRPr="00DB1F40" w:rsidRDefault="00EF7A85" w:rsidP="00537C32">
            <w:pPr>
              <w:spacing w:after="0"/>
              <w:rPr>
                <w:del w:id="162" w:author="LGA" w:date="2026-06-16T13:36:00Z" w16du:dateUtc="2026-06-16T12:36:00Z"/>
                <w:rFonts w:cs="Arial"/>
              </w:rPr>
            </w:pPr>
            <w:del w:id="163" w:author="LGA" w:date="2026-06-16T13:36:00Z" w16du:dateUtc="2026-06-16T12:36:00Z">
              <w:r w:rsidRPr="00DB1F40">
                <w:rPr>
                  <w:rFonts w:cs="Arial"/>
                </w:rPr>
                <w:delText>2020/21</w:delText>
              </w:r>
            </w:del>
          </w:p>
        </w:tc>
        <w:tc>
          <w:tcPr>
            <w:tcW w:w="1458" w:type="dxa"/>
            <w:gridSpan w:val="2"/>
            <w:shd w:val="clear" w:color="auto" w:fill="D5F0F7"/>
            <w:vAlign w:val="center"/>
          </w:tcPr>
          <w:p w14:paraId="0E08448E" w14:textId="3F74A816" w:rsidR="00EF7A85" w:rsidRPr="00DB1F40" w:rsidRDefault="00EF7A85" w:rsidP="00537C32">
            <w:pPr>
              <w:spacing w:after="0"/>
              <w:rPr>
                <w:del w:id="164" w:author="LGA" w:date="2026-06-16T13:36:00Z" w16du:dateUtc="2026-06-16T12:36:00Z"/>
                <w:rFonts w:cs="Arial"/>
              </w:rPr>
            </w:pPr>
            <w:del w:id="165" w:author="LGA" w:date="2026-06-16T13:36:00Z" w16du:dateUtc="2026-06-16T12:36:00Z">
              <w:r w:rsidRPr="00DB1F40">
                <w:rPr>
                  <w:rFonts w:cs="Arial"/>
                </w:rPr>
                <w:delText>£</w:delText>
              </w:r>
              <w:r w:rsidR="00D3793D" w:rsidRPr="00DB1F40">
                <w:rPr>
                  <w:rFonts w:cs="Arial"/>
                </w:rPr>
                <w:delText>3,903</w:delText>
              </w:r>
            </w:del>
          </w:p>
        </w:tc>
        <w:tc>
          <w:tcPr>
            <w:tcW w:w="1694" w:type="dxa"/>
            <w:gridSpan w:val="2"/>
            <w:shd w:val="clear" w:color="auto" w:fill="D5F0F7"/>
            <w:vAlign w:val="center"/>
          </w:tcPr>
          <w:p w14:paraId="6E3AA9F7" w14:textId="00FC5D12" w:rsidR="00EF7A85" w:rsidRPr="00DB1F40" w:rsidRDefault="00EF7A85" w:rsidP="00537C32">
            <w:pPr>
              <w:spacing w:after="0"/>
              <w:rPr>
                <w:del w:id="166" w:author="LGA" w:date="2026-06-16T13:36:00Z" w16du:dateUtc="2026-06-16T12:36:00Z"/>
                <w:rFonts w:cs="Arial"/>
              </w:rPr>
            </w:pPr>
            <w:del w:id="167" w:author="LGA" w:date="2026-06-16T13:36:00Z" w16du:dateUtc="2026-06-16T12:36:00Z">
              <w:r w:rsidRPr="00DB1F40">
                <w:rPr>
                  <w:rFonts w:cs="Arial"/>
                </w:rPr>
                <w:delText>£</w:delText>
              </w:r>
              <w:r w:rsidR="000749EA" w:rsidRPr="00DB1F40">
                <w:rPr>
                  <w:rFonts w:cs="Arial"/>
                </w:rPr>
                <w:delText>33,400</w:delText>
              </w:r>
              <w:r w:rsidRPr="00DB1F40">
                <w:rPr>
                  <w:rFonts w:cs="Arial"/>
                </w:rPr>
                <w:delText xml:space="preserve"> </w:delText>
              </w:r>
              <w:r w:rsidR="00A220E5" w:rsidRPr="00DB1F40">
                <w:delText>÷ 49 =£</w:delText>
              </w:r>
              <w:r w:rsidR="00E7667E" w:rsidRPr="00DB1F40">
                <w:delText>682</w:delText>
              </w:r>
            </w:del>
          </w:p>
        </w:tc>
        <w:tc>
          <w:tcPr>
            <w:tcW w:w="1284" w:type="dxa"/>
            <w:gridSpan w:val="2"/>
            <w:shd w:val="clear" w:color="auto" w:fill="D5F0F7"/>
            <w:vAlign w:val="center"/>
          </w:tcPr>
          <w:p w14:paraId="5B975347" w14:textId="2038A3DB" w:rsidR="00EF7A85" w:rsidRPr="00DB1F40" w:rsidRDefault="00A220E5" w:rsidP="00537C32">
            <w:pPr>
              <w:spacing w:after="0"/>
              <w:rPr>
                <w:del w:id="168" w:author="LGA" w:date="2026-06-16T13:36:00Z" w16du:dateUtc="2026-06-16T12:36:00Z"/>
                <w:rFonts w:cs="Arial"/>
              </w:rPr>
            </w:pPr>
            <w:del w:id="169" w:author="LGA" w:date="2026-06-16T13:36:00Z" w16du:dateUtc="2026-06-16T12:36:00Z">
              <w:r w:rsidRPr="00DB1F40">
                <w:rPr>
                  <w:rFonts w:cs="Arial"/>
                </w:rPr>
                <w:delText>£</w:delText>
              </w:r>
              <w:r w:rsidR="00C068F5" w:rsidRPr="00DB1F40">
                <w:rPr>
                  <w:rFonts w:cs="Arial"/>
                </w:rPr>
                <w:delText>4,585</w:delText>
              </w:r>
            </w:del>
          </w:p>
        </w:tc>
        <w:tc>
          <w:tcPr>
            <w:tcW w:w="2077" w:type="dxa"/>
            <w:gridSpan w:val="2"/>
            <w:shd w:val="clear" w:color="auto" w:fill="D5F0F7"/>
            <w:vAlign w:val="center"/>
          </w:tcPr>
          <w:p w14:paraId="5762B005" w14:textId="7B03FED0" w:rsidR="00EF7A85" w:rsidRPr="00DB1F40" w:rsidRDefault="00A220E5" w:rsidP="00537C32">
            <w:pPr>
              <w:spacing w:after="0"/>
              <w:rPr>
                <w:del w:id="170" w:author="LGA" w:date="2026-06-16T13:36:00Z" w16du:dateUtc="2026-06-16T12:36:00Z"/>
                <w:rFonts w:cs="Arial"/>
              </w:rPr>
            </w:pPr>
            <w:del w:id="171" w:author="LGA" w:date="2026-06-16T13:36:00Z" w16du:dateUtc="2026-06-16T12:36:00Z">
              <w:r w:rsidRPr="00DB1F40">
                <w:rPr>
                  <w:rFonts w:cs="Arial"/>
                </w:rPr>
                <w:delText>£</w:delText>
              </w:r>
              <w:r w:rsidR="00C068F5" w:rsidRPr="00DB1F40">
                <w:rPr>
                  <w:rFonts w:cs="Arial"/>
                </w:rPr>
                <w:delText>23</w:delText>
              </w:r>
              <w:r w:rsidRPr="00DB1F40">
                <w:rPr>
                  <w:rFonts w:cs="Arial"/>
                </w:rPr>
                <w:delText xml:space="preserve"> (0.5%)</w:delText>
              </w:r>
            </w:del>
          </w:p>
        </w:tc>
        <w:tc>
          <w:tcPr>
            <w:tcW w:w="1164" w:type="dxa"/>
            <w:shd w:val="clear" w:color="auto" w:fill="D5F0F7"/>
            <w:vAlign w:val="center"/>
          </w:tcPr>
          <w:p w14:paraId="000798DF" w14:textId="6475C85C" w:rsidR="00EF7A85" w:rsidRPr="00DB1F40" w:rsidRDefault="00A220E5" w:rsidP="00537C32">
            <w:pPr>
              <w:spacing w:after="0"/>
              <w:rPr>
                <w:del w:id="172" w:author="LGA" w:date="2026-06-16T13:36:00Z" w16du:dateUtc="2026-06-16T12:36:00Z"/>
                <w:rFonts w:cs="Arial"/>
              </w:rPr>
            </w:pPr>
            <w:del w:id="173" w:author="LGA" w:date="2026-06-16T13:36:00Z" w16du:dateUtc="2026-06-16T12:36:00Z">
              <w:r w:rsidRPr="00DB1F40">
                <w:rPr>
                  <w:rFonts w:cs="Arial"/>
                </w:rPr>
                <w:delText>£</w:delText>
              </w:r>
              <w:r w:rsidR="00C068F5" w:rsidRPr="00DB1F40">
                <w:rPr>
                  <w:rFonts w:cs="Arial"/>
                </w:rPr>
                <w:delText>4,608</w:delText>
              </w:r>
            </w:del>
          </w:p>
        </w:tc>
      </w:tr>
      <w:tr w:rsidR="00EF7A85" w:rsidRPr="00DB1F40" w14:paraId="1137A532" w14:textId="77777777" w:rsidTr="00002058">
        <w:trPr>
          <w:gridAfter w:val="1"/>
          <w:wAfter w:w="190" w:type="dxa"/>
          <w:cantSplit/>
          <w:trHeight w:val="567"/>
          <w:del w:id="174" w:author="LGA" w:date="2026-06-16T13:36:00Z"/>
        </w:trPr>
        <w:tc>
          <w:tcPr>
            <w:tcW w:w="1137" w:type="dxa"/>
            <w:shd w:val="clear" w:color="auto" w:fill="D5F0F7"/>
            <w:vAlign w:val="center"/>
          </w:tcPr>
          <w:p w14:paraId="4CB9A0C1" w14:textId="6A220AE3" w:rsidR="00EF7A85" w:rsidRPr="00DB1F40" w:rsidRDefault="00A220E5" w:rsidP="00537C32">
            <w:pPr>
              <w:spacing w:after="0"/>
              <w:rPr>
                <w:del w:id="175" w:author="LGA" w:date="2026-06-16T13:36:00Z" w16du:dateUtc="2026-06-16T12:36:00Z"/>
                <w:rFonts w:cs="Arial"/>
              </w:rPr>
            </w:pPr>
            <w:del w:id="176" w:author="LGA" w:date="2026-06-16T13:36:00Z" w16du:dateUtc="2026-06-16T12:36:00Z">
              <w:r w:rsidRPr="00DB1F40">
                <w:rPr>
                  <w:rFonts w:cs="Arial"/>
                </w:rPr>
                <w:delText>2021/22</w:delText>
              </w:r>
            </w:del>
          </w:p>
        </w:tc>
        <w:tc>
          <w:tcPr>
            <w:tcW w:w="1458" w:type="dxa"/>
            <w:gridSpan w:val="2"/>
            <w:shd w:val="clear" w:color="auto" w:fill="D5F0F7"/>
            <w:vAlign w:val="center"/>
          </w:tcPr>
          <w:p w14:paraId="0858E01D" w14:textId="4A063D04" w:rsidR="00EF7A85" w:rsidRPr="00DB1F40" w:rsidRDefault="00A220E5" w:rsidP="00537C32">
            <w:pPr>
              <w:spacing w:after="0"/>
              <w:rPr>
                <w:del w:id="177" w:author="LGA" w:date="2026-06-16T13:36:00Z" w16du:dateUtc="2026-06-16T12:36:00Z"/>
                <w:rFonts w:cs="Arial"/>
              </w:rPr>
            </w:pPr>
            <w:del w:id="178" w:author="LGA" w:date="2026-06-16T13:36:00Z" w16du:dateUtc="2026-06-16T12:36:00Z">
              <w:r w:rsidRPr="00DB1F40">
                <w:rPr>
                  <w:rFonts w:cs="Arial"/>
                </w:rPr>
                <w:delText>£</w:delText>
              </w:r>
              <w:r w:rsidR="00C068F5" w:rsidRPr="00DB1F40">
                <w:rPr>
                  <w:rFonts w:cs="Arial"/>
                </w:rPr>
                <w:delText>4,680</w:delText>
              </w:r>
            </w:del>
          </w:p>
        </w:tc>
        <w:tc>
          <w:tcPr>
            <w:tcW w:w="1694" w:type="dxa"/>
            <w:gridSpan w:val="2"/>
            <w:shd w:val="clear" w:color="auto" w:fill="D5F0F7"/>
            <w:vAlign w:val="center"/>
          </w:tcPr>
          <w:p w14:paraId="549A5D66" w14:textId="7E6405B6" w:rsidR="00EF7A85" w:rsidRPr="00DB1F40" w:rsidRDefault="00A220E5" w:rsidP="00537C32">
            <w:pPr>
              <w:spacing w:after="0"/>
              <w:rPr>
                <w:del w:id="179" w:author="LGA" w:date="2026-06-16T13:36:00Z" w16du:dateUtc="2026-06-16T12:36:00Z"/>
                <w:rFonts w:cs="Arial"/>
              </w:rPr>
            </w:pPr>
            <w:del w:id="180" w:author="LGA" w:date="2026-06-16T13:36:00Z" w16du:dateUtc="2026-06-16T12:36:00Z">
              <w:r w:rsidRPr="00DB1F40">
                <w:rPr>
                  <w:rFonts w:cs="Arial"/>
                </w:rPr>
                <w:delText>£</w:delText>
              </w:r>
              <w:r w:rsidR="000749EA" w:rsidRPr="00DB1F40">
                <w:rPr>
                  <w:rFonts w:cs="Arial"/>
                </w:rPr>
                <w:delText>34,800</w:delText>
              </w:r>
              <w:r w:rsidRPr="00DB1F40">
                <w:rPr>
                  <w:rFonts w:cs="Arial"/>
                </w:rPr>
                <w:delText xml:space="preserve"> </w:delText>
              </w:r>
              <w:bookmarkStart w:id="181" w:name="_Hlk133406878"/>
              <w:r w:rsidRPr="00DB1F40">
                <w:delText>÷</w:delText>
              </w:r>
              <w:bookmarkEnd w:id="181"/>
              <w:r w:rsidRPr="00DB1F40">
                <w:delText xml:space="preserve"> 49 = £</w:delText>
              </w:r>
              <w:r w:rsidR="00E7667E" w:rsidRPr="00DB1F40">
                <w:delText>710</w:delText>
              </w:r>
              <w:r w:rsidRPr="00DB1F40">
                <w:rPr>
                  <w:rFonts w:cs="Arial"/>
                </w:rPr>
                <w:delText xml:space="preserve"> </w:delText>
              </w:r>
            </w:del>
          </w:p>
        </w:tc>
        <w:tc>
          <w:tcPr>
            <w:tcW w:w="1284" w:type="dxa"/>
            <w:gridSpan w:val="2"/>
            <w:shd w:val="clear" w:color="auto" w:fill="D5F0F7"/>
            <w:vAlign w:val="center"/>
          </w:tcPr>
          <w:p w14:paraId="40FDF9FB" w14:textId="2D46C32E" w:rsidR="00EF7A85" w:rsidRPr="00DB1F40" w:rsidRDefault="00A220E5" w:rsidP="00537C32">
            <w:pPr>
              <w:spacing w:after="0"/>
              <w:rPr>
                <w:del w:id="182" w:author="LGA" w:date="2026-06-16T13:36:00Z" w16du:dateUtc="2026-06-16T12:36:00Z"/>
                <w:rFonts w:cs="Arial"/>
              </w:rPr>
            </w:pPr>
            <w:del w:id="183" w:author="LGA" w:date="2026-06-16T13:36:00Z" w16du:dateUtc="2026-06-16T12:36:00Z">
              <w:r w:rsidRPr="00DB1F40">
                <w:rPr>
                  <w:rFonts w:cs="Arial"/>
                </w:rPr>
                <w:delText>£</w:delText>
              </w:r>
              <w:r w:rsidR="00366E08" w:rsidRPr="00DB1F40">
                <w:rPr>
                  <w:rFonts w:cs="Arial"/>
                </w:rPr>
                <w:delText>5,318</w:delText>
              </w:r>
            </w:del>
          </w:p>
        </w:tc>
        <w:tc>
          <w:tcPr>
            <w:tcW w:w="2077" w:type="dxa"/>
            <w:gridSpan w:val="2"/>
            <w:shd w:val="clear" w:color="auto" w:fill="D5F0F7"/>
            <w:vAlign w:val="center"/>
          </w:tcPr>
          <w:p w14:paraId="6A6BE98C" w14:textId="2D10D192" w:rsidR="00EF7A85" w:rsidRPr="00DB1F40" w:rsidRDefault="00A220E5" w:rsidP="00537C32">
            <w:pPr>
              <w:spacing w:after="0"/>
              <w:rPr>
                <w:del w:id="184" w:author="LGA" w:date="2026-06-16T13:36:00Z" w16du:dateUtc="2026-06-16T12:36:00Z"/>
                <w:rFonts w:cs="Arial"/>
              </w:rPr>
            </w:pPr>
            <w:del w:id="185" w:author="LGA" w:date="2026-06-16T13:36:00Z" w16du:dateUtc="2026-06-16T12:36:00Z">
              <w:r w:rsidRPr="00DB1F40">
                <w:rPr>
                  <w:rFonts w:cs="Arial"/>
                </w:rPr>
                <w:delText>£</w:delText>
              </w:r>
              <w:r w:rsidR="00366E08" w:rsidRPr="00DB1F40">
                <w:rPr>
                  <w:rFonts w:cs="Arial"/>
                </w:rPr>
                <w:delText>165</w:delText>
              </w:r>
              <w:r w:rsidRPr="00DB1F40">
                <w:rPr>
                  <w:rFonts w:cs="Arial"/>
                </w:rPr>
                <w:delText xml:space="preserve"> (3.1%)</w:delText>
              </w:r>
            </w:del>
          </w:p>
        </w:tc>
        <w:tc>
          <w:tcPr>
            <w:tcW w:w="1164" w:type="dxa"/>
            <w:shd w:val="clear" w:color="auto" w:fill="D5F0F7"/>
            <w:vAlign w:val="center"/>
          </w:tcPr>
          <w:p w14:paraId="48EB981E" w14:textId="6403B05B" w:rsidR="00EF7A85" w:rsidRPr="00DB1F40" w:rsidRDefault="00A220E5" w:rsidP="00537C32">
            <w:pPr>
              <w:spacing w:after="0"/>
              <w:rPr>
                <w:del w:id="186" w:author="LGA" w:date="2026-06-16T13:36:00Z" w16du:dateUtc="2026-06-16T12:36:00Z"/>
                <w:rFonts w:cs="Arial"/>
              </w:rPr>
            </w:pPr>
            <w:del w:id="187" w:author="LGA" w:date="2026-06-16T13:36:00Z" w16du:dateUtc="2026-06-16T12:36:00Z">
              <w:r w:rsidRPr="00DB1F40">
                <w:rPr>
                  <w:rFonts w:cs="Arial"/>
                </w:rPr>
                <w:delText>£</w:delText>
              </w:r>
              <w:r w:rsidR="00366E08" w:rsidRPr="00DB1F40">
                <w:rPr>
                  <w:rFonts w:cs="Arial"/>
                </w:rPr>
                <w:delText>5,483</w:delText>
              </w:r>
            </w:del>
          </w:p>
        </w:tc>
      </w:tr>
      <w:tr w:rsidR="00EF7A85" w:rsidRPr="00DB1F40" w14:paraId="6A8330B1" w14:textId="77777777" w:rsidTr="00002058">
        <w:trPr>
          <w:gridAfter w:val="1"/>
          <w:wAfter w:w="190" w:type="dxa"/>
          <w:cantSplit/>
          <w:trHeight w:val="567"/>
          <w:del w:id="188" w:author="LGA" w:date="2026-06-16T13:36:00Z"/>
        </w:trPr>
        <w:tc>
          <w:tcPr>
            <w:tcW w:w="1137" w:type="dxa"/>
            <w:shd w:val="clear" w:color="auto" w:fill="D5F0F7"/>
            <w:vAlign w:val="center"/>
          </w:tcPr>
          <w:p w14:paraId="38D3C4FA" w14:textId="4139F046" w:rsidR="00EF7A85" w:rsidRPr="00DB1F40" w:rsidRDefault="00A220E5" w:rsidP="00537C32">
            <w:pPr>
              <w:spacing w:after="0"/>
              <w:rPr>
                <w:del w:id="189" w:author="LGA" w:date="2026-06-16T13:36:00Z" w16du:dateUtc="2026-06-16T12:36:00Z"/>
                <w:rFonts w:cs="Arial"/>
              </w:rPr>
            </w:pPr>
            <w:del w:id="190" w:author="LGA" w:date="2026-06-16T13:36:00Z" w16du:dateUtc="2026-06-16T12:36:00Z">
              <w:r w:rsidRPr="00DB1F40">
                <w:rPr>
                  <w:rFonts w:cs="Arial"/>
                </w:rPr>
                <w:delText>2022/23</w:delText>
              </w:r>
            </w:del>
          </w:p>
        </w:tc>
        <w:tc>
          <w:tcPr>
            <w:tcW w:w="1458" w:type="dxa"/>
            <w:gridSpan w:val="2"/>
            <w:shd w:val="clear" w:color="auto" w:fill="D5F0F7"/>
            <w:vAlign w:val="center"/>
          </w:tcPr>
          <w:p w14:paraId="2F387141" w14:textId="36DF91DE" w:rsidR="00EF7A85" w:rsidRPr="00DB1F40" w:rsidRDefault="00A220E5" w:rsidP="00537C32">
            <w:pPr>
              <w:spacing w:after="0"/>
              <w:rPr>
                <w:del w:id="191" w:author="LGA" w:date="2026-06-16T13:36:00Z" w16du:dateUtc="2026-06-16T12:36:00Z"/>
                <w:rFonts w:cs="Arial"/>
              </w:rPr>
            </w:pPr>
            <w:del w:id="192" w:author="LGA" w:date="2026-06-16T13:36:00Z" w16du:dateUtc="2026-06-16T12:36:00Z">
              <w:r w:rsidRPr="00DB1F40">
                <w:rPr>
                  <w:rFonts w:cs="Arial"/>
                </w:rPr>
                <w:delText>£</w:delText>
              </w:r>
              <w:r w:rsidR="00366E08" w:rsidRPr="00DB1F40">
                <w:rPr>
                  <w:rFonts w:cs="Arial"/>
                </w:rPr>
                <w:delText>5,483</w:delText>
              </w:r>
            </w:del>
          </w:p>
        </w:tc>
        <w:tc>
          <w:tcPr>
            <w:tcW w:w="1694" w:type="dxa"/>
            <w:gridSpan w:val="2"/>
            <w:shd w:val="clear" w:color="auto" w:fill="D5F0F7"/>
            <w:vAlign w:val="center"/>
          </w:tcPr>
          <w:p w14:paraId="235D9A90" w14:textId="1D763D38" w:rsidR="00EF7A85" w:rsidRPr="00DB1F40" w:rsidRDefault="00A220E5" w:rsidP="00537C32">
            <w:pPr>
              <w:spacing w:after="0"/>
              <w:rPr>
                <w:del w:id="193" w:author="LGA" w:date="2026-06-16T13:36:00Z" w16du:dateUtc="2026-06-16T12:36:00Z"/>
                <w:rFonts w:cs="Arial"/>
              </w:rPr>
            </w:pPr>
            <w:del w:id="194" w:author="LGA" w:date="2026-06-16T13:36:00Z" w16du:dateUtc="2026-06-16T12:36:00Z">
              <w:r w:rsidRPr="00DB1F40">
                <w:rPr>
                  <w:rFonts w:cs="Arial"/>
                </w:rPr>
                <w:delText>£</w:delText>
              </w:r>
              <w:r w:rsidR="009B4B78" w:rsidRPr="00DB1F40">
                <w:rPr>
                  <w:rFonts w:cs="Arial"/>
                </w:rPr>
                <w:delText>35,800</w:delText>
              </w:r>
              <w:r w:rsidRPr="00DB1F40">
                <w:rPr>
                  <w:rFonts w:cs="Arial"/>
                </w:rPr>
                <w:delText xml:space="preserve"> </w:delText>
              </w:r>
              <w:r w:rsidRPr="00DB1F40">
                <w:delText>÷ 49 = £</w:delText>
              </w:r>
              <w:r w:rsidR="007615D3" w:rsidRPr="00DB1F40">
                <w:delText>731</w:delText>
              </w:r>
            </w:del>
          </w:p>
        </w:tc>
        <w:tc>
          <w:tcPr>
            <w:tcW w:w="1284" w:type="dxa"/>
            <w:gridSpan w:val="2"/>
            <w:shd w:val="clear" w:color="auto" w:fill="D5F0F7"/>
            <w:vAlign w:val="center"/>
          </w:tcPr>
          <w:p w14:paraId="58FF58E2" w14:textId="5E6E1BEB" w:rsidR="00EF7A85" w:rsidRPr="00DB1F40" w:rsidRDefault="00A220E5" w:rsidP="00537C32">
            <w:pPr>
              <w:spacing w:after="0"/>
              <w:rPr>
                <w:del w:id="195" w:author="LGA" w:date="2026-06-16T13:36:00Z" w16du:dateUtc="2026-06-16T12:36:00Z"/>
                <w:rFonts w:cs="Arial"/>
              </w:rPr>
            </w:pPr>
            <w:del w:id="196" w:author="LGA" w:date="2026-06-16T13:36:00Z" w16du:dateUtc="2026-06-16T12:36:00Z">
              <w:r w:rsidRPr="00DB1F40">
                <w:rPr>
                  <w:rFonts w:cs="Arial"/>
                </w:rPr>
                <w:delText>£</w:delText>
              </w:r>
              <w:r w:rsidR="007B2C88" w:rsidRPr="00DB1F40">
                <w:rPr>
                  <w:rFonts w:cs="Arial"/>
                </w:rPr>
                <w:delText>6,214</w:delText>
              </w:r>
            </w:del>
          </w:p>
        </w:tc>
        <w:tc>
          <w:tcPr>
            <w:tcW w:w="2077" w:type="dxa"/>
            <w:gridSpan w:val="2"/>
            <w:shd w:val="clear" w:color="auto" w:fill="D5F0F7"/>
            <w:vAlign w:val="center"/>
          </w:tcPr>
          <w:p w14:paraId="5701B662" w14:textId="0EAD9CC2" w:rsidR="00EF7A85" w:rsidRPr="00DB1F40" w:rsidRDefault="00A220E5" w:rsidP="00537C32">
            <w:pPr>
              <w:spacing w:after="0"/>
              <w:rPr>
                <w:del w:id="197" w:author="LGA" w:date="2026-06-16T13:36:00Z" w16du:dateUtc="2026-06-16T12:36:00Z"/>
                <w:rFonts w:cs="Arial"/>
              </w:rPr>
            </w:pPr>
            <w:del w:id="198" w:author="LGA" w:date="2026-06-16T13:36:00Z" w16du:dateUtc="2026-06-16T12:36:00Z">
              <w:r w:rsidRPr="00DB1F40">
                <w:rPr>
                  <w:rFonts w:cs="Arial"/>
                </w:rPr>
                <w:delText>£</w:delText>
              </w:r>
              <w:r w:rsidR="007B2C88" w:rsidRPr="00DB1F40">
                <w:rPr>
                  <w:rFonts w:cs="Arial"/>
                </w:rPr>
                <w:delText>621</w:delText>
              </w:r>
              <w:r w:rsidRPr="00DB1F40">
                <w:rPr>
                  <w:rFonts w:cs="Arial"/>
                </w:rPr>
                <w:delText xml:space="preserve"> (10.1%)</w:delText>
              </w:r>
            </w:del>
          </w:p>
        </w:tc>
        <w:tc>
          <w:tcPr>
            <w:tcW w:w="1164" w:type="dxa"/>
            <w:shd w:val="clear" w:color="auto" w:fill="D5F0F7"/>
            <w:vAlign w:val="center"/>
          </w:tcPr>
          <w:p w14:paraId="77BEB719" w14:textId="46ABD827" w:rsidR="00EF7A85" w:rsidRPr="00DB1F40" w:rsidRDefault="00A220E5" w:rsidP="00537C32">
            <w:pPr>
              <w:spacing w:after="0"/>
              <w:rPr>
                <w:del w:id="199" w:author="LGA" w:date="2026-06-16T13:36:00Z" w16du:dateUtc="2026-06-16T12:36:00Z"/>
                <w:rFonts w:cs="Arial"/>
              </w:rPr>
            </w:pPr>
            <w:del w:id="200" w:author="LGA" w:date="2026-06-16T13:36:00Z" w16du:dateUtc="2026-06-16T12:36:00Z">
              <w:r w:rsidRPr="00DB1F40">
                <w:rPr>
                  <w:rFonts w:cs="Arial"/>
                </w:rPr>
                <w:delText>£</w:delText>
              </w:r>
              <w:r w:rsidR="007B2C88" w:rsidRPr="00DB1F40">
                <w:rPr>
                  <w:rFonts w:cs="Arial"/>
                </w:rPr>
                <w:delText>6,835</w:delText>
              </w:r>
            </w:del>
          </w:p>
        </w:tc>
      </w:tr>
      <w:tr w:rsidR="005B7FE5" w:rsidRPr="00DB1F40" w14:paraId="015B81E6" w14:textId="77777777" w:rsidTr="00002058">
        <w:trPr>
          <w:gridAfter w:val="1"/>
          <w:wAfter w:w="190" w:type="dxa"/>
          <w:cantSplit/>
          <w:trHeight w:val="567"/>
          <w:del w:id="201" w:author="LGA" w:date="2026-06-16T13:36:00Z"/>
        </w:trPr>
        <w:tc>
          <w:tcPr>
            <w:tcW w:w="1137" w:type="dxa"/>
            <w:shd w:val="clear" w:color="auto" w:fill="D5F0F7"/>
            <w:vAlign w:val="center"/>
          </w:tcPr>
          <w:p w14:paraId="6A72183A" w14:textId="6B3B83E9" w:rsidR="005B7FE5" w:rsidRPr="00DB1F40" w:rsidRDefault="005B7FE5" w:rsidP="00537C32">
            <w:pPr>
              <w:spacing w:after="0"/>
              <w:rPr>
                <w:del w:id="202" w:author="LGA" w:date="2026-06-16T13:36:00Z" w16du:dateUtc="2026-06-16T12:36:00Z"/>
                <w:rFonts w:cs="Arial"/>
              </w:rPr>
            </w:pPr>
            <w:del w:id="203" w:author="LGA" w:date="2026-06-16T13:36:00Z" w16du:dateUtc="2026-06-16T12:36:00Z">
              <w:r w:rsidRPr="00DB1F40">
                <w:rPr>
                  <w:rFonts w:cs="Arial"/>
                </w:rPr>
                <w:delText>2023/24</w:delText>
              </w:r>
            </w:del>
          </w:p>
        </w:tc>
        <w:tc>
          <w:tcPr>
            <w:tcW w:w="1458" w:type="dxa"/>
            <w:gridSpan w:val="2"/>
            <w:shd w:val="clear" w:color="auto" w:fill="D5F0F7"/>
            <w:vAlign w:val="center"/>
          </w:tcPr>
          <w:p w14:paraId="361859FD" w14:textId="0ACA12D6" w:rsidR="005B7FE5" w:rsidRPr="00DB1F40" w:rsidRDefault="005B7FE5" w:rsidP="00537C32">
            <w:pPr>
              <w:spacing w:after="0"/>
              <w:rPr>
                <w:del w:id="204" w:author="LGA" w:date="2026-06-16T13:36:00Z" w16du:dateUtc="2026-06-16T12:36:00Z"/>
                <w:rFonts w:cs="Arial"/>
              </w:rPr>
            </w:pPr>
            <w:del w:id="205" w:author="LGA" w:date="2026-06-16T13:36:00Z" w16du:dateUtc="2026-06-16T12:36:00Z">
              <w:r w:rsidRPr="00DB1F40">
                <w:rPr>
                  <w:rFonts w:cs="Arial"/>
                </w:rPr>
                <w:delText>£</w:delText>
              </w:r>
              <w:r w:rsidR="007B2C88" w:rsidRPr="00DB1F40">
                <w:rPr>
                  <w:rFonts w:cs="Arial"/>
                </w:rPr>
                <w:delText>6,835</w:delText>
              </w:r>
            </w:del>
          </w:p>
        </w:tc>
        <w:tc>
          <w:tcPr>
            <w:tcW w:w="1694" w:type="dxa"/>
            <w:gridSpan w:val="2"/>
            <w:shd w:val="clear" w:color="auto" w:fill="D5F0F7"/>
            <w:vAlign w:val="center"/>
          </w:tcPr>
          <w:p w14:paraId="5F410E7B" w14:textId="33697139" w:rsidR="005B7FE5" w:rsidRPr="00DB1F40" w:rsidRDefault="005B7FE5" w:rsidP="00537C32">
            <w:pPr>
              <w:spacing w:after="0"/>
              <w:rPr>
                <w:del w:id="206" w:author="LGA" w:date="2026-06-16T13:36:00Z" w16du:dateUtc="2026-06-16T12:36:00Z"/>
                <w:rFonts w:cs="Arial"/>
              </w:rPr>
            </w:pPr>
            <w:del w:id="207" w:author="LGA" w:date="2026-06-16T13:36:00Z" w16du:dateUtc="2026-06-16T12:36:00Z">
              <w:r w:rsidRPr="00DB1F40">
                <w:rPr>
                  <w:rFonts w:cs="Arial"/>
                </w:rPr>
                <w:delText>£</w:delText>
              </w:r>
              <w:r w:rsidR="009B4B78" w:rsidRPr="00DB1F40">
                <w:rPr>
                  <w:rFonts w:cs="Arial"/>
                </w:rPr>
                <w:delText>39,400 ÷ 49 = £</w:delText>
              </w:r>
              <w:r w:rsidR="007615D3" w:rsidRPr="00DB1F40">
                <w:rPr>
                  <w:rFonts w:cs="Arial"/>
                </w:rPr>
                <w:delText>804</w:delText>
              </w:r>
            </w:del>
          </w:p>
        </w:tc>
        <w:tc>
          <w:tcPr>
            <w:tcW w:w="1284" w:type="dxa"/>
            <w:gridSpan w:val="2"/>
            <w:shd w:val="clear" w:color="auto" w:fill="D5F0F7"/>
            <w:vAlign w:val="center"/>
          </w:tcPr>
          <w:p w14:paraId="5DD58123" w14:textId="75C918F0" w:rsidR="005B7FE5" w:rsidRPr="00DB1F40" w:rsidRDefault="005B7FE5" w:rsidP="00537C32">
            <w:pPr>
              <w:spacing w:after="0"/>
              <w:rPr>
                <w:del w:id="208" w:author="LGA" w:date="2026-06-16T13:36:00Z" w16du:dateUtc="2026-06-16T12:36:00Z"/>
                <w:rFonts w:cs="Arial"/>
              </w:rPr>
            </w:pPr>
            <w:del w:id="209" w:author="LGA" w:date="2026-06-16T13:36:00Z" w16du:dateUtc="2026-06-16T12:36:00Z">
              <w:r w:rsidRPr="00DB1F40">
                <w:rPr>
                  <w:rFonts w:cs="Arial"/>
                </w:rPr>
                <w:delText>£</w:delText>
              </w:r>
              <w:r w:rsidR="00501BB1" w:rsidRPr="00DB1F40">
                <w:rPr>
                  <w:rFonts w:cs="Arial"/>
                </w:rPr>
                <w:delText>7,639</w:delText>
              </w:r>
            </w:del>
          </w:p>
        </w:tc>
        <w:tc>
          <w:tcPr>
            <w:tcW w:w="2077" w:type="dxa"/>
            <w:gridSpan w:val="2"/>
            <w:shd w:val="clear" w:color="auto" w:fill="D5F0F7"/>
            <w:vAlign w:val="center"/>
          </w:tcPr>
          <w:p w14:paraId="62C8109A" w14:textId="5A2D7256" w:rsidR="005B7FE5" w:rsidRPr="00DB1F40" w:rsidRDefault="005B7FE5" w:rsidP="00537C32">
            <w:pPr>
              <w:spacing w:after="0"/>
              <w:rPr>
                <w:del w:id="210" w:author="LGA" w:date="2026-06-16T13:36:00Z" w16du:dateUtc="2026-06-16T12:36:00Z"/>
                <w:rFonts w:cs="Arial"/>
              </w:rPr>
            </w:pPr>
            <w:del w:id="211" w:author="LGA" w:date="2026-06-16T13:36:00Z" w16du:dateUtc="2026-06-16T12:36:00Z">
              <w:r w:rsidRPr="00DB1F40">
                <w:rPr>
                  <w:rFonts w:cs="Arial"/>
                </w:rPr>
                <w:delText>£</w:delText>
              </w:r>
              <w:r w:rsidR="00501BB1" w:rsidRPr="00DB1F40">
                <w:rPr>
                  <w:rFonts w:cs="Arial"/>
                </w:rPr>
                <w:delText>512</w:delText>
              </w:r>
              <w:r w:rsidR="00C07605" w:rsidRPr="00DB1F40">
                <w:rPr>
                  <w:rFonts w:cs="Arial"/>
                </w:rPr>
                <w:delText xml:space="preserve"> (6.7%)</w:delText>
              </w:r>
            </w:del>
          </w:p>
        </w:tc>
        <w:tc>
          <w:tcPr>
            <w:tcW w:w="1164" w:type="dxa"/>
            <w:shd w:val="clear" w:color="auto" w:fill="D5F0F7"/>
            <w:vAlign w:val="center"/>
          </w:tcPr>
          <w:p w14:paraId="3031CB93" w14:textId="5071F49B" w:rsidR="005B7FE5" w:rsidRPr="00DB1F40" w:rsidRDefault="005B7FE5" w:rsidP="00537C32">
            <w:pPr>
              <w:spacing w:after="0"/>
              <w:rPr>
                <w:del w:id="212" w:author="LGA" w:date="2026-06-16T13:36:00Z" w16du:dateUtc="2026-06-16T12:36:00Z"/>
                <w:rFonts w:cs="Arial"/>
              </w:rPr>
            </w:pPr>
            <w:del w:id="213" w:author="LGA" w:date="2026-06-16T13:36:00Z" w16du:dateUtc="2026-06-16T12:36:00Z">
              <w:r w:rsidRPr="00DB1F40">
                <w:rPr>
                  <w:rFonts w:cs="Arial"/>
                </w:rPr>
                <w:delText>£</w:delText>
              </w:r>
              <w:r w:rsidR="00501BB1" w:rsidRPr="00DB1F40">
                <w:rPr>
                  <w:rFonts w:cs="Arial"/>
                </w:rPr>
                <w:delText>8,150</w:delText>
              </w:r>
            </w:del>
          </w:p>
        </w:tc>
      </w:tr>
      <w:tr w:rsidR="005B7FE5" w:rsidRPr="00DB1F40" w14:paraId="435CEAF8" w14:textId="77777777" w:rsidTr="00002058">
        <w:trPr>
          <w:gridAfter w:val="1"/>
          <w:wAfter w:w="190" w:type="dxa"/>
          <w:cantSplit/>
          <w:trHeight w:val="567"/>
          <w:del w:id="214" w:author="LGA" w:date="2026-06-16T13:36:00Z"/>
        </w:trPr>
        <w:tc>
          <w:tcPr>
            <w:tcW w:w="1137" w:type="dxa"/>
            <w:shd w:val="clear" w:color="auto" w:fill="D5F0F7"/>
            <w:vAlign w:val="center"/>
          </w:tcPr>
          <w:p w14:paraId="45322DE1" w14:textId="230E3AC9" w:rsidR="005B7FE5" w:rsidRPr="00DB1F40" w:rsidRDefault="005B7FE5" w:rsidP="00537C32">
            <w:pPr>
              <w:spacing w:after="0"/>
              <w:rPr>
                <w:del w:id="215" w:author="LGA" w:date="2026-06-16T13:36:00Z" w16du:dateUtc="2026-06-16T12:36:00Z"/>
                <w:rFonts w:cs="Arial"/>
              </w:rPr>
            </w:pPr>
            <w:del w:id="216" w:author="LGA" w:date="2026-06-16T13:36:00Z" w16du:dateUtc="2026-06-16T12:36:00Z">
              <w:r w:rsidRPr="00DB1F40">
                <w:rPr>
                  <w:rFonts w:cs="Arial"/>
                </w:rPr>
                <w:delText>2024/25</w:delText>
              </w:r>
            </w:del>
          </w:p>
        </w:tc>
        <w:tc>
          <w:tcPr>
            <w:tcW w:w="1458" w:type="dxa"/>
            <w:gridSpan w:val="2"/>
            <w:shd w:val="clear" w:color="auto" w:fill="D5F0F7"/>
            <w:vAlign w:val="center"/>
          </w:tcPr>
          <w:p w14:paraId="3116D91F" w14:textId="1BE98EC1" w:rsidR="005B7FE5" w:rsidRPr="00DB1F40" w:rsidRDefault="005B7FE5" w:rsidP="00537C32">
            <w:pPr>
              <w:spacing w:after="0"/>
              <w:rPr>
                <w:del w:id="217" w:author="LGA" w:date="2026-06-16T13:36:00Z" w16du:dateUtc="2026-06-16T12:36:00Z"/>
                <w:rFonts w:cs="Arial"/>
              </w:rPr>
            </w:pPr>
            <w:del w:id="218" w:author="LGA" w:date="2026-06-16T13:36:00Z" w16du:dateUtc="2026-06-16T12:36:00Z">
              <w:r w:rsidRPr="00DB1F40">
                <w:rPr>
                  <w:rFonts w:cs="Arial"/>
                </w:rPr>
                <w:delText>£</w:delText>
              </w:r>
              <w:r w:rsidR="00501BB1" w:rsidRPr="00DB1F40">
                <w:rPr>
                  <w:rFonts w:cs="Arial"/>
                </w:rPr>
                <w:delText>8,150</w:delText>
              </w:r>
            </w:del>
          </w:p>
        </w:tc>
        <w:tc>
          <w:tcPr>
            <w:tcW w:w="1694" w:type="dxa"/>
            <w:gridSpan w:val="2"/>
            <w:shd w:val="clear" w:color="auto" w:fill="D5F0F7"/>
            <w:vAlign w:val="center"/>
          </w:tcPr>
          <w:p w14:paraId="54943F92" w14:textId="637B65FF" w:rsidR="005B7FE5" w:rsidRPr="00DB1F40" w:rsidRDefault="005B7FE5" w:rsidP="00537C32">
            <w:pPr>
              <w:spacing w:after="0"/>
              <w:rPr>
                <w:del w:id="219" w:author="LGA" w:date="2026-06-16T13:36:00Z" w16du:dateUtc="2026-06-16T12:36:00Z"/>
                <w:rFonts w:cs="Arial"/>
              </w:rPr>
            </w:pPr>
            <w:del w:id="220" w:author="LGA" w:date="2026-06-16T13:36:00Z" w16du:dateUtc="2026-06-16T12:36:00Z">
              <w:r w:rsidRPr="00DB1F40">
                <w:rPr>
                  <w:rFonts w:cs="Arial"/>
                </w:rPr>
                <w:delText>£</w:delText>
              </w:r>
              <w:r w:rsidR="009B52A9" w:rsidRPr="00DB1F40">
                <w:rPr>
                  <w:rFonts w:cs="Arial"/>
                </w:rPr>
                <w:delText>42,150 ÷ 49 = £</w:delText>
              </w:r>
              <w:r w:rsidR="007615D3" w:rsidRPr="00DB1F40">
                <w:rPr>
                  <w:rFonts w:cs="Arial"/>
                </w:rPr>
                <w:delText>860</w:delText>
              </w:r>
            </w:del>
          </w:p>
        </w:tc>
        <w:tc>
          <w:tcPr>
            <w:tcW w:w="1284" w:type="dxa"/>
            <w:gridSpan w:val="2"/>
            <w:shd w:val="clear" w:color="auto" w:fill="D5F0F7"/>
            <w:vAlign w:val="center"/>
          </w:tcPr>
          <w:p w14:paraId="56579E8D" w14:textId="4CFCB7FC" w:rsidR="005B7FE5" w:rsidRPr="00DB1F40" w:rsidRDefault="005B7FE5" w:rsidP="00537C32">
            <w:pPr>
              <w:spacing w:after="0"/>
              <w:rPr>
                <w:del w:id="221" w:author="LGA" w:date="2026-06-16T13:36:00Z" w16du:dateUtc="2026-06-16T12:36:00Z"/>
                <w:rFonts w:cs="Arial"/>
              </w:rPr>
            </w:pPr>
            <w:del w:id="222" w:author="LGA" w:date="2026-06-16T13:36:00Z" w16du:dateUtc="2026-06-16T12:36:00Z">
              <w:r w:rsidRPr="00DB1F40">
                <w:rPr>
                  <w:rFonts w:cs="Arial"/>
                </w:rPr>
                <w:delText>£</w:delText>
              </w:r>
              <w:r w:rsidR="0082265F" w:rsidRPr="00DB1F40">
                <w:rPr>
                  <w:rFonts w:cs="Arial"/>
                </w:rPr>
                <w:delText>9,010</w:delText>
              </w:r>
            </w:del>
          </w:p>
        </w:tc>
        <w:tc>
          <w:tcPr>
            <w:tcW w:w="2077" w:type="dxa"/>
            <w:gridSpan w:val="2"/>
            <w:shd w:val="clear" w:color="auto" w:fill="D5F0F7"/>
            <w:vAlign w:val="center"/>
          </w:tcPr>
          <w:p w14:paraId="7A6A713E" w14:textId="4A7059F1" w:rsidR="005B7FE5" w:rsidRPr="00DB1F40" w:rsidRDefault="005B7FE5" w:rsidP="00537C32">
            <w:pPr>
              <w:spacing w:after="0"/>
              <w:rPr>
                <w:del w:id="223" w:author="LGA" w:date="2026-06-16T13:36:00Z" w16du:dateUtc="2026-06-16T12:36:00Z"/>
                <w:rFonts w:cs="Arial"/>
              </w:rPr>
            </w:pPr>
            <w:del w:id="224" w:author="LGA" w:date="2026-06-16T13:36:00Z" w16du:dateUtc="2026-06-16T12:36:00Z">
              <w:r w:rsidRPr="00DB1F40">
                <w:rPr>
                  <w:rFonts w:cs="Arial"/>
                </w:rPr>
                <w:delText>£</w:delText>
              </w:r>
              <w:r w:rsidR="001B05DD" w:rsidRPr="00DB1F40">
                <w:rPr>
                  <w:rFonts w:cs="Arial"/>
                </w:rPr>
                <w:delText>153</w:delText>
              </w:r>
              <w:r w:rsidR="00C07605" w:rsidRPr="00DB1F40">
                <w:rPr>
                  <w:rFonts w:cs="Arial"/>
                </w:rPr>
                <w:delText xml:space="preserve"> (</w:delText>
              </w:r>
              <w:r w:rsidR="00300403" w:rsidRPr="00DB1F40">
                <w:rPr>
                  <w:rFonts w:cs="Arial"/>
                </w:rPr>
                <w:delText>1.7</w:delText>
              </w:r>
              <w:r w:rsidR="00C07605" w:rsidRPr="00DB1F40">
                <w:rPr>
                  <w:rFonts w:cs="Arial"/>
                </w:rPr>
                <w:delText>%)</w:delText>
              </w:r>
            </w:del>
          </w:p>
        </w:tc>
        <w:tc>
          <w:tcPr>
            <w:tcW w:w="1164" w:type="dxa"/>
            <w:shd w:val="clear" w:color="auto" w:fill="D5F0F7"/>
            <w:vAlign w:val="center"/>
          </w:tcPr>
          <w:p w14:paraId="6087588C" w14:textId="533760D8" w:rsidR="005B7FE5" w:rsidRPr="00DB1F40" w:rsidRDefault="005B7FE5" w:rsidP="00537C32">
            <w:pPr>
              <w:spacing w:after="0"/>
              <w:rPr>
                <w:del w:id="225" w:author="LGA" w:date="2026-06-16T13:36:00Z" w16du:dateUtc="2026-06-16T12:36:00Z"/>
                <w:rFonts w:cs="Arial"/>
              </w:rPr>
            </w:pPr>
            <w:del w:id="226" w:author="LGA" w:date="2026-06-16T13:36:00Z" w16du:dateUtc="2026-06-16T12:36:00Z">
              <w:r w:rsidRPr="00DB1F40">
                <w:rPr>
                  <w:rFonts w:cs="Arial"/>
                </w:rPr>
                <w:delText>£</w:delText>
              </w:r>
              <w:r w:rsidR="0082265F" w:rsidRPr="00DB1F40">
                <w:rPr>
                  <w:rFonts w:cs="Arial"/>
                </w:rPr>
                <w:delText>9,</w:delText>
              </w:r>
              <w:r w:rsidR="000E72D9" w:rsidRPr="00DB1F40">
                <w:rPr>
                  <w:rFonts w:cs="Arial"/>
                </w:rPr>
                <w:delText>163</w:delText>
              </w:r>
            </w:del>
          </w:p>
        </w:tc>
      </w:tr>
      <w:tr w:rsidR="008D2F0C" w:rsidRPr="00DB1F40" w14:paraId="42AAE2C8" w14:textId="77777777" w:rsidTr="00002058">
        <w:trPr>
          <w:gridAfter w:val="1"/>
          <w:wAfter w:w="190" w:type="dxa"/>
          <w:cantSplit/>
          <w:trHeight w:val="567"/>
          <w:del w:id="227" w:author="LGA" w:date="2026-06-16T13:36:00Z"/>
        </w:trPr>
        <w:tc>
          <w:tcPr>
            <w:tcW w:w="1137" w:type="dxa"/>
            <w:shd w:val="clear" w:color="auto" w:fill="D5F0F7"/>
            <w:vAlign w:val="center"/>
          </w:tcPr>
          <w:p w14:paraId="31139D0F" w14:textId="3E30335A" w:rsidR="008D2F0C" w:rsidRPr="00DB1F40" w:rsidRDefault="008D2F0C" w:rsidP="00537C32">
            <w:pPr>
              <w:spacing w:after="0"/>
              <w:rPr>
                <w:del w:id="228" w:author="LGA" w:date="2026-06-16T13:36:00Z" w16du:dateUtc="2026-06-16T12:36:00Z"/>
                <w:rFonts w:cs="Arial"/>
              </w:rPr>
            </w:pPr>
            <w:del w:id="229" w:author="LGA" w:date="2026-06-16T13:36:00Z" w16du:dateUtc="2026-06-16T12:36:00Z">
              <w:r w:rsidRPr="00DB1F40">
                <w:rPr>
                  <w:rFonts w:cs="Arial"/>
                </w:rPr>
                <w:delText>2025/26</w:delText>
              </w:r>
            </w:del>
          </w:p>
        </w:tc>
        <w:tc>
          <w:tcPr>
            <w:tcW w:w="1458" w:type="dxa"/>
            <w:gridSpan w:val="2"/>
            <w:shd w:val="clear" w:color="auto" w:fill="D5F0F7"/>
            <w:vAlign w:val="center"/>
          </w:tcPr>
          <w:p w14:paraId="587D2489" w14:textId="0E8B26B3" w:rsidR="008D2F0C" w:rsidRPr="00DB1F40" w:rsidRDefault="00C1204B" w:rsidP="00537C32">
            <w:pPr>
              <w:spacing w:after="0"/>
              <w:rPr>
                <w:del w:id="230" w:author="LGA" w:date="2026-06-16T13:36:00Z" w16du:dateUtc="2026-06-16T12:36:00Z"/>
                <w:rFonts w:cs="Arial"/>
              </w:rPr>
            </w:pPr>
            <w:del w:id="231" w:author="LGA" w:date="2026-06-16T13:36:00Z" w16du:dateUtc="2026-06-16T12:36:00Z">
              <w:r w:rsidRPr="00DB1F40">
                <w:rPr>
                  <w:rFonts w:cs="Arial"/>
                </w:rPr>
                <w:delText>£9,</w:delText>
              </w:r>
              <w:r w:rsidR="000E72D9" w:rsidRPr="00DB1F40">
                <w:rPr>
                  <w:rFonts w:cs="Arial"/>
                </w:rPr>
                <w:delText>163</w:delText>
              </w:r>
            </w:del>
          </w:p>
        </w:tc>
        <w:tc>
          <w:tcPr>
            <w:tcW w:w="1694" w:type="dxa"/>
            <w:gridSpan w:val="2"/>
            <w:shd w:val="clear" w:color="auto" w:fill="D5F0F7"/>
            <w:vAlign w:val="center"/>
          </w:tcPr>
          <w:p w14:paraId="53EF7EAD" w14:textId="0B58478B" w:rsidR="008D2F0C" w:rsidRPr="00DB1F40" w:rsidRDefault="00C1204B" w:rsidP="00537C32">
            <w:pPr>
              <w:spacing w:after="0"/>
              <w:rPr>
                <w:del w:id="232" w:author="LGA" w:date="2026-06-16T13:36:00Z" w16du:dateUtc="2026-06-16T12:36:00Z"/>
                <w:rFonts w:cs="Arial"/>
              </w:rPr>
            </w:pPr>
            <w:del w:id="233" w:author="LGA" w:date="2026-06-16T13:36:00Z" w16du:dateUtc="2026-06-16T12:36:00Z">
              <w:r w:rsidRPr="00DB1F40">
                <w:rPr>
                  <w:rFonts w:cs="Arial"/>
                </w:rPr>
                <w:delText>£43,000 ÷ 49 = £</w:delText>
              </w:r>
              <w:r w:rsidR="00296B6A" w:rsidRPr="00DB1F40">
                <w:rPr>
                  <w:rFonts w:cs="Arial"/>
                </w:rPr>
                <w:delText>87</w:delText>
              </w:r>
              <w:r w:rsidR="00CC3222" w:rsidRPr="00DB1F40">
                <w:rPr>
                  <w:rFonts w:cs="Arial"/>
                </w:rPr>
                <w:delText>8</w:delText>
              </w:r>
            </w:del>
          </w:p>
        </w:tc>
        <w:tc>
          <w:tcPr>
            <w:tcW w:w="1284" w:type="dxa"/>
            <w:gridSpan w:val="2"/>
            <w:shd w:val="clear" w:color="auto" w:fill="D5F0F7"/>
            <w:vAlign w:val="center"/>
          </w:tcPr>
          <w:p w14:paraId="25DB83B2" w14:textId="54BD60E8" w:rsidR="008D2F0C" w:rsidRPr="00DB1F40" w:rsidRDefault="00296B6A" w:rsidP="00537C32">
            <w:pPr>
              <w:spacing w:after="0"/>
              <w:rPr>
                <w:del w:id="234" w:author="LGA" w:date="2026-06-16T13:36:00Z" w16du:dateUtc="2026-06-16T12:36:00Z"/>
                <w:rFonts w:cs="Arial"/>
              </w:rPr>
            </w:pPr>
            <w:del w:id="235" w:author="LGA" w:date="2026-06-16T13:36:00Z" w16du:dateUtc="2026-06-16T12:36:00Z">
              <w:r w:rsidRPr="00DB1F40">
                <w:rPr>
                  <w:rFonts w:cs="Arial"/>
                </w:rPr>
                <w:delText>£10,</w:delText>
              </w:r>
              <w:r w:rsidR="00D202B7" w:rsidRPr="00DB1F40">
                <w:rPr>
                  <w:rFonts w:cs="Arial"/>
                </w:rPr>
                <w:delText>04</w:delText>
              </w:r>
              <w:r w:rsidRPr="00DB1F40">
                <w:rPr>
                  <w:rFonts w:cs="Arial"/>
                </w:rPr>
                <w:delText>1</w:delText>
              </w:r>
            </w:del>
          </w:p>
        </w:tc>
        <w:tc>
          <w:tcPr>
            <w:tcW w:w="2077" w:type="dxa"/>
            <w:gridSpan w:val="2"/>
            <w:shd w:val="clear" w:color="auto" w:fill="D5F0F7"/>
            <w:vAlign w:val="center"/>
          </w:tcPr>
          <w:p w14:paraId="71581D20" w14:textId="08AC770B" w:rsidR="008D2F0C" w:rsidRPr="00DB1F40" w:rsidRDefault="00FB7FC4" w:rsidP="00537C32">
            <w:pPr>
              <w:spacing w:after="0"/>
              <w:rPr>
                <w:del w:id="236" w:author="LGA" w:date="2026-06-16T13:36:00Z" w16du:dateUtc="2026-06-16T12:36:00Z"/>
                <w:rFonts w:cs="Arial"/>
              </w:rPr>
            </w:pPr>
            <w:del w:id="237" w:author="LGA" w:date="2026-06-16T13:36:00Z" w16du:dateUtc="2026-06-16T12:36:00Z">
              <w:r w:rsidRPr="00DB1F40">
                <w:rPr>
                  <w:rFonts w:cs="Arial"/>
                </w:rPr>
                <w:delText>£</w:delText>
              </w:r>
              <w:r w:rsidR="00D202B7" w:rsidRPr="00DB1F40">
                <w:rPr>
                  <w:rFonts w:cs="Arial"/>
                </w:rPr>
                <w:delText>20</w:delText>
              </w:r>
              <w:r w:rsidRPr="00DB1F40">
                <w:rPr>
                  <w:rFonts w:cs="Arial"/>
                </w:rPr>
                <w:delText>1 (</w:delText>
              </w:r>
              <w:r w:rsidR="00FD436A" w:rsidRPr="00DB1F40">
                <w:rPr>
                  <w:rFonts w:cs="Arial"/>
                </w:rPr>
                <w:delText>2.0</w:delText>
              </w:r>
              <w:r w:rsidRPr="00DB1F40">
                <w:rPr>
                  <w:rFonts w:cs="Arial"/>
                </w:rPr>
                <w:delText>%</w:delText>
              </w:r>
              <w:r w:rsidR="00300403" w:rsidRPr="00DB1F40">
                <w:rPr>
                  <w:rFonts w:cs="Arial"/>
                </w:rPr>
                <w:delText>*</w:delText>
              </w:r>
              <w:r w:rsidRPr="00DB1F40">
                <w:rPr>
                  <w:rFonts w:cs="Arial"/>
                </w:rPr>
                <w:delText>)</w:delText>
              </w:r>
            </w:del>
          </w:p>
        </w:tc>
        <w:tc>
          <w:tcPr>
            <w:tcW w:w="1164" w:type="dxa"/>
            <w:shd w:val="clear" w:color="auto" w:fill="D5F0F7"/>
            <w:vAlign w:val="center"/>
          </w:tcPr>
          <w:p w14:paraId="5C62502E" w14:textId="7FC3C3FD" w:rsidR="008D2F0C" w:rsidRPr="00DB1F40" w:rsidRDefault="00FB7FC4" w:rsidP="00537C32">
            <w:pPr>
              <w:spacing w:after="0"/>
              <w:rPr>
                <w:del w:id="238" w:author="LGA" w:date="2026-06-16T13:36:00Z" w16du:dateUtc="2026-06-16T12:36:00Z"/>
                <w:rFonts w:cs="Arial"/>
              </w:rPr>
            </w:pPr>
            <w:del w:id="239" w:author="LGA" w:date="2026-06-16T13:36:00Z" w16du:dateUtc="2026-06-16T12:36:00Z">
              <w:r w:rsidRPr="00DB1F40">
                <w:rPr>
                  <w:rFonts w:cs="Arial"/>
                </w:rPr>
                <w:delText>£10,</w:delText>
              </w:r>
              <w:r w:rsidR="00F15B92" w:rsidRPr="00DB1F40">
                <w:rPr>
                  <w:rFonts w:cs="Arial"/>
                </w:rPr>
                <w:delText>2</w:delText>
              </w:r>
              <w:r w:rsidRPr="00DB1F40">
                <w:rPr>
                  <w:rFonts w:cs="Arial"/>
                </w:rPr>
                <w:delText>4</w:delText>
              </w:r>
              <w:r w:rsidR="00F15B92" w:rsidRPr="00DB1F40">
                <w:rPr>
                  <w:rFonts w:cs="Arial"/>
                </w:rPr>
                <w:delText>2</w:delText>
              </w:r>
            </w:del>
          </w:p>
        </w:tc>
      </w:tr>
    </w:tbl>
    <w:p w14:paraId="28394407" w14:textId="0BE07E8D" w:rsidR="00A92025" w:rsidRPr="00DB1F40" w:rsidRDefault="00C07605" w:rsidP="00A220E5">
      <w:pPr>
        <w:rPr>
          <w:del w:id="240" w:author="LGA" w:date="2026-06-16T13:36:00Z" w16du:dateUtc="2026-06-16T12:36:00Z"/>
          <w:rFonts w:cs="Arial"/>
        </w:rPr>
      </w:pPr>
      <w:del w:id="241" w:author="LGA" w:date="2026-06-16T13:36:00Z" w16du:dateUtc="2026-06-16T12:36:00Z">
        <w:r w:rsidRPr="00DB1F40">
          <w:rPr>
            <w:rFonts w:cs="Arial"/>
          </w:rPr>
          <w:delText>* assumed figure</w:delText>
        </w:r>
        <w:r w:rsidR="00537C32" w:rsidRPr="00DB1F40">
          <w:rPr>
            <w:rFonts w:cs="Arial"/>
          </w:rPr>
          <w:br/>
        </w:r>
        <w:r w:rsidR="00A92025" w:rsidRPr="00DB1F40">
          <w:rPr>
            <w:rFonts w:cs="Arial"/>
          </w:rPr>
          <w:br w:type="page"/>
        </w:r>
      </w:del>
    </w:p>
    <w:p w14:paraId="0C2EEE74" w14:textId="7B9BD27D" w:rsidR="00D756B3" w:rsidRPr="00DB1F40" w:rsidRDefault="00D756B3" w:rsidP="00FF5758">
      <w:pPr>
        <w:rPr>
          <w:rFonts w:cs="Arial"/>
        </w:rPr>
      </w:pPr>
      <w:r w:rsidRPr="00DB1F40">
        <w:rPr>
          <w:rFonts w:cs="Arial"/>
        </w:rPr>
        <w:lastRenderedPageBreak/>
        <w:t>The member is entitled to:</w:t>
      </w:r>
    </w:p>
    <w:p w14:paraId="36378D21" w14:textId="03FF1516" w:rsidR="00D756B3" w:rsidRPr="00DB1F40" w:rsidRDefault="00D756B3" w:rsidP="00570D73">
      <w:pPr>
        <w:pBdr>
          <w:top w:val="single" w:sz="12" w:space="4" w:color="0070C0"/>
          <w:left w:val="single" w:sz="12" w:space="4" w:color="0070C0"/>
          <w:bottom w:val="single" w:sz="12" w:space="4" w:color="0070C0"/>
          <w:right w:val="single" w:sz="12" w:space="4" w:color="0070C0"/>
          <w:between w:val="single" w:sz="4" w:space="4" w:color="auto"/>
        </w:pBdr>
        <w:spacing w:line="240" w:lineRule="auto"/>
        <w:ind w:left="5103" w:right="2223" w:hanging="5103"/>
        <w:rPr>
          <w:rFonts w:cs="Arial"/>
          <w:b/>
          <w:sz w:val="28"/>
        </w:rPr>
      </w:pPr>
      <w:r w:rsidRPr="00DB1F40">
        <w:rPr>
          <w:rFonts w:cs="Arial"/>
          <w:b/>
          <w:sz w:val="28"/>
        </w:rPr>
        <w:t>Annual pension</w:t>
      </w:r>
      <w:r w:rsidR="007F220C" w:rsidRPr="00DB1F40">
        <w:rPr>
          <w:rFonts w:cs="Arial"/>
          <w:b/>
          <w:sz w:val="28"/>
        </w:rPr>
        <w:tab/>
      </w:r>
      <w:r w:rsidRPr="00DB1F40">
        <w:rPr>
          <w:rFonts w:cs="Arial"/>
          <w:b/>
          <w:sz w:val="28"/>
        </w:rPr>
        <w:t>£</w:t>
      </w:r>
      <w:del w:id="242" w:author="LGA" w:date="2026-06-16T13:36:00Z" w16du:dateUtc="2026-06-16T12:36:00Z">
        <w:r w:rsidR="003D6EA6" w:rsidRPr="00DB1F40">
          <w:rPr>
            <w:rFonts w:cs="Arial"/>
            <w:b/>
            <w:sz w:val="28"/>
          </w:rPr>
          <w:delText>20,</w:delText>
        </w:r>
        <w:r w:rsidR="00630EB7" w:rsidRPr="00DB1F40">
          <w:rPr>
            <w:rFonts w:cs="Arial"/>
            <w:b/>
            <w:sz w:val="28"/>
          </w:rPr>
          <w:delText>99</w:delText>
        </w:r>
        <w:r w:rsidR="003D6EA6" w:rsidRPr="00DB1F40">
          <w:rPr>
            <w:rFonts w:cs="Arial"/>
            <w:b/>
            <w:sz w:val="28"/>
          </w:rPr>
          <w:delText>2</w:delText>
        </w:r>
      </w:del>
      <w:ins w:id="243" w:author="LGA" w:date="2026-06-16T13:36:00Z" w16du:dateUtc="2026-06-16T12:36:00Z">
        <w:r w:rsidR="000A3829">
          <w:rPr>
            <w:rFonts w:cs="Arial"/>
            <w:b/>
            <w:sz w:val="28"/>
          </w:rPr>
          <w:t>12,078</w:t>
        </w:r>
      </w:ins>
    </w:p>
    <w:p w14:paraId="0C2E01AF" w14:textId="77777777" w:rsidR="00D756B3" w:rsidRPr="00DB1F40" w:rsidRDefault="00D756B3" w:rsidP="00FF5758">
      <w:pPr>
        <w:rPr>
          <w:rFonts w:cs="Arial"/>
        </w:rPr>
      </w:pPr>
      <w:r w:rsidRPr="00DB1F40">
        <w:rPr>
          <w:rFonts w:cs="Arial"/>
        </w:rPr>
        <w:t>Which is made up of pension built up:</w:t>
      </w:r>
    </w:p>
    <w:p w14:paraId="5C03501E" w14:textId="5326E87E" w:rsidR="007F220C" w:rsidRPr="00DB1F40" w:rsidRDefault="007F220C" w:rsidP="006F0478">
      <w:pPr>
        <w:pStyle w:val="ListParagraph"/>
        <w:ind w:left="5103" w:hanging="5103"/>
        <w:rPr>
          <w:rFonts w:cs="Arial"/>
        </w:rPr>
      </w:pPr>
      <w:r w:rsidRPr="00DB1F40">
        <w:rPr>
          <w:rFonts w:cs="Arial"/>
        </w:rPr>
        <w:t>before 1 April 2008</w:t>
      </w:r>
      <w:r w:rsidR="00537C32" w:rsidRPr="00DB1F40">
        <w:rPr>
          <w:rFonts w:cs="Arial"/>
        </w:rPr>
        <w:tab/>
      </w:r>
      <w:r w:rsidRPr="00DB1F40">
        <w:rPr>
          <w:rFonts w:cs="Arial"/>
        </w:rPr>
        <w:t>£</w:t>
      </w:r>
      <w:del w:id="244" w:author="LGA" w:date="2026-06-16T13:36:00Z" w16du:dateUtc="2026-06-16T12:36:00Z">
        <w:r w:rsidR="0082265F" w:rsidRPr="00DB1F40">
          <w:rPr>
            <w:rFonts w:cs="Arial"/>
          </w:rPr>
          <w:delText>6,</w:delText>
        </w:r>
        <w:r w:rsidR="00E8359B" w:rsidRPr="00DB1F40">
          <w:rPr>
            <w:rFonts w:cs="Arial"/>
          </w:rPr>
          <w:delText>450</w:delText>
        </w:r>
      </w:del>
      <w:ins w:id="245" w:author="LGA" w:date="2026-06-16T13:36:00Z" w16du:dateUtc="2026-06-16T12:36:00Z">
        <w:r w:rsidR="00835FC0">
          <w:rPr>
            <w:rFonts w:cs="Arial"/>
          </w:rPr>
          <w:t>4,905</w:t>
        </w:r>
      </w:ins>
    </w:p>
    <w:p w14:paraId="06257BEC" w14:textId="69D6A86E" w:rsidR="007F220C" w:rsidRPr="00DB1F40" w:rsidRDefault="007F220C" w:rsidP="006F0478">
      <w:pPr>
        <w:pStyle w:val="ListParagraph"/>
        <w:ind w:left="5103" w:hanging="5103"/>
        <w:rPr>
          <w:rFonts w:cs="Arial"/>
        </w:rPr>
      </w:pPr>
      <w:r w:rsidRPr="00DB1F40">
        <w:rPr>
          <w:rFonts w:cs="Arial"/>
        </w:rPr>
        <w:t>between 1 April 2008 and 31 March 2014</w:t>
      </w:r>
      <w:r w:rsidRPr="00DB1F40">
        <w:rPr>
          <w:rFonts w:cs="Arial"/>
        </w:rPr>
        <w:tab/>
        <w:t>£</w:t>
      </w:r>
      <w:del w:id="246" w:author="LGA" w:date="2026-06-16T13:36:00Z" w16du:dateUtc="2026-06-16T12:36:00Z">
        <w:r w:rsidR="00DF1B24" w:rsidRPr="00DB1F40">
          <w:rPr>
            <w:rFonts w:cs="Arial"/>
          </w:rPr>
          <w:delText>4,</w:delText>
        </w:r>
        <w:r w:rsidR="00E8359B" w:rsidRPr="00DB1F40">
          <w:rPr>
            <w:rFonts w:cs="Arial"/>
          </w:rPr>
          <w:delText>3</w:delText>
        </w:r>
        <w:r w:rsidR="00DF1B24" w:rsidRPr="00DB1F40">
          <w:rPr>
            <w:rFonts w:cs="Arial"/>
          </w:rPr>
          <w:delText>00</w:delText>
        </w:r>
      </w:del>
      <w:ins w:id="247" w:author="LGA" w:date="2026-06-16T13:36:00Z" w16du:dateUtc="2026-06-16T12:36:00Z">
        <w:r w:rsidR="00BD0008">
          <w:rPr>
            <w:rFonts w:cs="Arial"/>
          </w:rPr>
          <w:t>3,270</w:t>
        </w:r>
      </w:ins>
    </w:p>
    <w:p w14:paraId="670FCB39" w14:textId="12E4A486" w:rsidR="007F220C" w:rsidRPr="00DB1F40" w:rsidRDefault="007F220C" w:rsidP="006F0478">
      <w:pPr>
        <w:pStyle w:val="ListParagraph"/>
        <w:ind w:left="5103" w:hanging="5103"/>
        <w:rPr>
          <w:rFonts w:cs="Arial"/>
        </w:rPr>
      </w:pPr>
      <w:r w:rsidRPr="00DB1F40">
        <w:rPr>
          <w:rFonts w:cs="Arial"/>
        </w:rPr>
        <w:t>after 31 March 2014</w:t>
      </w:r>
      <w:r w:rsidRPr="00DB1F40">
        <w:rPr>
          <w:rFonts w:cs="Arial"/>
        </w:rPr>
        <w:tab/>
        <w:t>£</w:t>
      </w:r>
      <w:del w:id="248" w:author="LGA" w:date="2026-06-16T13:36:00Z" w16du:dateUtc="2026-06-16T12:36:00Z">
        <w:r w:rsidR="00E8359B" w:rsidRPr="00DB1F40">
          <w:rPr>
            <w:rFonts w:cs="Arial"/>
          </w:rPr>
          <w:delText>10,</w:delText>
        </w:r>
        <w:r w:rsidR="00630EB7" w:rsidRPr="00DB1F40">
          <w:rPr>
            <w:rFonts w:cs="Arial"/>
          </w:rPr>
          <w:delText>2</w:delText>
        </w:r>
        <w:r w:rsidR="00C96FF7" w:rsidRPr="00DB1F40">
          <w:rPr>
            <w:rFonts w:cs="Arial"/>
          </w:rPr>
          <w:delText>42</w:delText>
        </w:r>
      </w:del>
      <w:ins w:id="249" w:author="LGA" w:date="2026-06-16T13:36:00Z" w16du:dateUtc="2026-06-16T12:36:00Z">
        <w:r w:rsidR="00BD0008">
          <w:rPr>
            <w:rFonts w:cs="Arial"/>
          </w:rPr>
          <w:t>3,903</w:t>
        </w:r>
      </w:ins>
    </w:p>
    <w:p w14:paraId="2AD32334" w14:textId="49ABA0F0" w:rsidR="007F220C" w:rsidRPr="00DB1F40" w:rsidRDefault="007F220C" w:rsidP="00570D73">
      <w:pPr>
        <w:pBdr>
          <w:top w:val="single" w:sz="12" w:space="4" w:color="0070C0"/>
          <w:left w:val="single" w:sz="12" w:space="4" w:color="0070C0"/>
          <w:bottom w:val="single" w:sz="12" w:space="4" w:color="0070C0"/>
          <w:right w:val="single" w:sz="12" w:space="4" w:color="0070C0"/>
        </w:pBdr>
        <w:spacing w:line="240" w:lineRule="auto"/>
        <w:ind w:left="5103" w:right="2223" w:hanging="5103"/>
        <w:rPr>
          <w:rFonts w:cs="Arial"/>
          <w:b/>
          <w:sz w:val="28"/>
        </w:rPr>
      </w:pPr>
      <w:r w:rsidRPr="00DB1F40">
        <w:rPr>
          <w:rFonts w:cs="Arial"/>
          <w:b/>
          <w:sz w:val="28"/>
        </w:rPr>
        <w:t>Tax-free lump sum</w:t>
      </w:r>
      <w:r w:rsidRPr="00DB1F40">
        <w:rPr>
          <w:rFonts w:cs="Arial"/>
          <w:b/>
          <w:sz w:val="28"/>
        </w:rPr>
        <w:tab/>
        <w:t>£</w:t>
      </w:r>
      <w:del w:id="250" w:author="LGA" w:date="2026-06-16T13:36:00Z" w16du:dateUtc="2026-06-16T12:36:00Z">
        <w:r w:rsidR="00E8359B" w:rsidRPr="00DB1F40">
          <w:rPr>
            <w:rFonts w:cs="Arial"/>
            <w:b/>
            <w:sz w:val="28"/>
          </w:rPr>
          <w:delText>19,350</w:delText>
        </w:r>
      </w:del>
      <w:ins w:id="251" w:author="LGA" w:date="2026-06-16T13:36:00Z" w16du:dateUtc="2026-06-16T12:36:00Z">
        <w:r w:rsidR="00BD0008">
          <w:rPr>
            <w:rFonts w:cs="Arial"/>
            <w:b/>
            <w:sz w:val="28"/>
          </w:rPr>
          <w:t>14,715</w:t>
        </w:r>
      </w:ins>
    </w:p>
    <w:p w14:paraId="391A2353" w14:textId="06F556EC" w:rsidR="00330FD1" w:rsidRPr="00DB1F40" w:rsidRDefault="00220918" w:rsidP="00C11555">
      <w:pPr>
        <w:pStyle w:val="Heading4"/>
      </w:pPr>
      <w:r w:rsidRPr="00DB1F40">
        <w:t>Underpin protection</w:t>
      </w:r>
    </w:p>
    <w:p w14:paraId="45F226D6" w14:textId="05ADFB0F" w:rsidR="00220918" w:rsidRPr="00DB1F40" w:rsidRDefault="008A5085" w:rsidP="00220918">
      <w:r w:rsidRPr="00DB1F40">
        <w:t xml:space="preserve">When the LGPS changed from a final </w:t>
      </w:r>
      <w:r w:rsidR="002B4DBF" w:rsidRPr="00DB1F40">
        <w:t xml:space="preserve">salary </w:t>
      </w:r>
      <w:r w:rsidRPr="00DB1F40">
        <w:t xml:space="preserve">scheme to </w:t>
      </w:r>
      <w:r w:rsidR="009D7BC9" w:rsidRPr="00DB1F40">
        <w:t xml:space="preserve">a career average scheme in 2014, older members were protected from the changes. </w:t>
      </w:r>
      <w:r w:rsidR="005960F3" w:rsidRPr="00DB1F40">
        <w:t xml:space="preserve">The courts have found that younger members </w:t>
      </w:r>
      <w:r w:rsidR="00832BA9" w:rsidRPr="00DB1F40">
        <w:t xml:space="preserve">of other public service pension schemes </w:t>
      </w:r>
      <w:r w:rsidR="005960F3" w:rsidRPr="00DB1F40">
        <w:t xml:space="preserve">were discriminated against because </w:t>
      </w:r>
      <w:r w:rsidR="00066062" w:rsidRPr="00DB1F40">
        <w:t xml:space="preserve">similar </w:t>
      </w:r>
      <w:r w:rsidR="005960F3" w:rsidRPr="00DB1F40">
        <w:t>protections did n</w:t>
      </w:r>
      <w:r w:rsidR="00832BA9" w:rsidRPr="00DB1F40">
        <w:t>ot apply to them</w:t>
      </w:r>
      <w:r w:rsidR="00066062" w:rsidRPr="00DB1F40">
        <w:t>.</w:t>
      </w:r>
    </w:p>
    <w:p w14:paraId="225ED8D5" w14:textId="140EE78A" w:rsidR="00066062" w:rsidRPr="00DB1F40" w:rsidRDefault="00066062" w:rsidP="00220918">
      <w:r w:rsidRPr="00DB1F40">
        <w:t xml:space="preserve">The LGPS rules changed in 2023 to remove this discrimination. </w:t>
      </w:r>
      <w:r w:rsidR="008F0126" w:rsidRPr="00DB1F40">
        <w:t xml:space="preserve">These changes are known as the ‘McCloud remedy’. </w:t>
      </w:r>
      <w:r w:rsidR="000E1E69" w:rsidRPr="00DB1F40">
        <w:t>You</w:t>
      </w:r>
      <w:r w:rsidR="00B656CA" w:rsidRPr="00DB1F40">
        <w:t>r LGPS pension</w:t>
      </w:r>
      <w:r w:rsidR="000E1E69" w:rsidRPr="00DB1F40">
        <w:t xml:space="preserve"> may be protected by the underpin if you:</w:t>
      </w:r>
    </w:p>
    <w:p w14:paraId="3C778018" w14:textId="3A459765" w:rsidR="000E1E69" w:rsidRPr="00DB1F40" w:rsidRDefault="000E1E69" w:rsidP="000E1E69">
      <w:pPr>
        <w:pStyle w:val="ListParagraph"/>
        <w:numPr>
          <w:ilvl w:val="0"/>
          <w:numId w:val="21"/>
        </w:numPr>
      </w:pPr>
      <w:r w:rsidRPr="00DB1F40">
        <w:t xml:space="preserve">joined the LGPS or a different public service pension scheme before </w:t>
      </w:r>
      <w:r w:rsidR="00B656CA" w:rsidRPr="00DB1F40">
        <w:t>1 April 2012</w:t>
      </w:r>
    </w:p>
    <w:p w14:paraId="63628A24" w14:textId="45290679" w:rsidR="00B656CA" w:rsidRPr="00DB1F40" w:rsidRDefault="00B656CA" w:rsidP="000E1E69">
      <w:pPr>
        <w:pStyle w:val="ListParagraph"/>
        <w:numPr>
          <w:ilvl w:val="0"/>
          <w:numId w:val="21"/>
        </w:numPr>
      </w:pPr>
      <w:r w:rsidRPr="00DB1F40">
        <w:t xml:space="preserve">reach age 65 after </w:t>
      </w:r>
      <w:r w:rsidR="001D41D9" w:rsidRPr="00DB1F40">
        <w:t>1 April 2014</w:t>
      </w:r>
    </w:p>
    <w:p w14:paraId="1E74F2BE" w14:textId="1235E4B1" w:rsidR="001D41D9" w:rsidRPr="00DB1F40" w:rsidRDefault="001D41D9" w:rsidP="000E1E69">
      <w:pPr>
        <w:pStyle w:val="ListParagraph"/>
        <w:numPr>
          <w:ilvl w:val="0"/>
          <w:numId w:val="21"/>
        </w:numPr>
      </w:pPr>
      <w:r w:rsidRPr="00DB1F40">
        <w:t>were a member of the LGPS between 1 April 2014 and 31 March 2022</w:t>
      </w:r>
      <w:r w:rsidR="00FA0C97" w:rsidRPr="00DB1F40">
        <w:t>, and</w:t>
      </w:r>
    </w:p>
    <w:p w14:paraId="7C2B40F8" w14:textId="3083EE3C" w:rsidR="00FA0C97" w:rsidRPr="00DB1F40" w:rsidRDefault="00FA0C97" w:rsidP="000E1E69">
      <w:pPr>
        <w:pStyle w:val="ListParagraph"/>
        <w:numPr>
          <w:ilvl w:val="0"/>
          <w:numId w:val="21"/>
        </w:numPr>
      </w:pPr>
      <w:r w:rsidRPr="00DB1F40">
        <w:t xml:space="preserve">have not had a disqualifying break. A disqualifying break is a break of more than five years when you were not paying into the LGPS </w:t>
      </w:r>
      <w:r w:rsidR="00D25669" w:rsidRPr="00DB1F40">
        <w:t>n</w:t>
      </w:r>
      <w:r w:rsidRPr="00DB1F40">
        <w:t>or any other public service pension scheme.</w:t>
      </w:r>
    </w:p>
    <w:p w14:paraId="5596A8E7" w14:textId="1AD5547B" w:rsidR="00FA0C97" w:rsidRPr="00DB1F40" w:rsidRDefault="0038772C" w:rsidP="00FA0C97">
      <w:r w:rsidRPr="00DB1F40">
        <w:t xml:space="preserve">You do not need to make a claim </w:t>
      </w:r>
      <w:r w:rsidR="000760FB" w:rsidRPr="00DB1F40">
        <w:t xml:space="preserve">for underpin protection. However, </w:t>
      </w:r>
      <w:r w:rsidR="00C47694" w:rsidRPr="00DB1F40">
        <w:rPr>
          <w:color w:val="FF0000"/>
        </w:rPr>
        <w:t xml:space="preserve">we / </w:t>
      </w:r>
      <w:r w:rsidR="000760FB" w:rsidRPr="00DB1F40">
        <w:rPr>
          <w:color w:val="FF0000"/>
        </w:rPr>
        <w:t>your pension fund</w:t>
      </w:r>
      <w:r w:rsidR="000760FB" w:rsidRPr="00DB1F40">
        <w:t xml:space="preserve"> may need to ask you about previous membership of the LGPS or a different public service pension scheme</w:t>
      </w:r>
      <w:r w:rsidR="000D43CF" w:rsidRPr="00DB1F40">
        <w:t xml:space="preserve"> to find out if you are protected.</w:t>
      </w:r>
    </w:p>
    <w:p w14:paraId="6CA3812E" w14:textId="0444F8F4" w:rsidR="000D43CF" w:rsidRPr="00DB1F40" w:rsidRDefault="000D43CF" w:rsidP="00FA0C97">
      <w:r w:rsidRPr="00DB1F40">
        <w:t xml:space="preserve">If you are protected, when you retire, </w:t>
      </w:r>
      <w:r w:rsidR="00C47694" w:rsidRPr="00DB1F40">
        <w:rPr>
          <w:color w:val="FF0000"/>
        </w:rPr>
        <w:t>we / your pension fund</w:t>
      </w:r>
      <w:r w:rsidR="00C47694" w:rsidRPr="00DB1F40">
        <w:t xml:space="preserve"> will check whether the pension </w:t>
      </w:r>
      <w:r w:rsidR="00912EBC" w:rsidRPr="00DB1F40">
        <w:t>you built up in the underpin period would have been more under the final salary scheme. If it would have been, your pension will be increased. The underpin period runs from 1</w:t>
      </w:r>
      <w:r w:rsidR="0057295F" w:rsidRPr="00DB1F40">
        <w:t> </w:t>
      </w:r>
      <w:r w:rsidR="00912EBC" w:rsidRPr="00DB1F40">
        <w:t>April</w:t>
      </w:r>
      <w:r w:rsidR="0057295F" w:rsidRPr="00DB1F40">
        <w:t> </w:t>
      </w:r>
      <w:r w:rsidR="00912EBC" w:rsidRPr="00DB1F40">
        <w:t xml:space="preserve">2014 to </w:t>
      </w:r>
      <w:r w:rsidR="0057295F" w:rsidRPr="00DB1F40">
        <w:t>31 March 2022. Your protection ended earlier if you reached age 65 before 31 March 2022</w:t>
      </w:r>
      <w:ins w:id="252" w:author="LGA" w:date="2026-06-16T13:36:00Z" w16du:dateUtc="2026-06-16T12:36:00Z">
        <w:r w:rsidR="00AF4C24">
          <w:t>.</w:t>
        </w:r>
      </w:ins>
    </w:p>
    <w:p w14:paraId="1AA1A007" w14:textId="53401C76" w:rsidR="007F220C" w:rsidRPr="00DB1F40" w:rsidRDefault="007F220C" w:rsidP="00C11555">
      <w:pPr>
        <w:pStyle w:val="Heading4"/>
      </w:pPr>
      <w:r w:rsidRPr="00DB1F40">
        <w:rPr>
          <w:noProof/>
          <w:lang w:eastAsia="en-GB"/>
        </w:rPr>
        <w:lastRenderedPageBreak/>
        <w:drawing>
          <wp:anchor distT="0" distB="0" distL="114300" distR="114300" simplePos="0" relativeHeight="251658241" behindDoc="1" locked="0" layoutInCell="1" allowOverlap="1" wp14:anchorId="3155B2FC" wp14:editId="465DDB99">
            <wp:simplePos x="0" y="0"/>
            <wp:positionH relativeFrom="column">
              <wp:posOffset>218</wp:posOffset>
            </wp:positionH>
            <wp:positionV relativeFrom="paragraph">
              <wp:posOffset>29568</wp:posOffset>
            </wp:positionV>
            <wp:extent cx="753273" cy="944088"/>
            <wp:effectExtent l="0" t="0" r="8890" b="8890"/>
            <wp:wrapTight wrapText="bothSides">
              <wp:wrapPolygon edited="0">
                <wp:start x="0" y="0"/>
                <wp:lineTo x="0" y="21367"/>
                <wp:lineTo x="21309" y="21367"/>
                <wp:lineTo x="21309" y="0"/>
                <wp:lineTo x="0" y="0"/>
              </wp:wrapPolygon>
            </wp:wrapTight>
            <wp:docPr id="201" name="Picture 201" descr="a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753273" cy="944088"/>
                    </a:xfrm>
                    <a:prstGeom prst="rect">
                      <a:avLst/>
                    </a:prstGeom>
                  </pic:spPr>
                </pic:pic>
              </a:graphicData>
            </a:graphic>
            <wp14:sizeRelH relativeFrom="page">
              <wp14:pctWidth>0</wp14:pctWidth>
            </wp14:sizeRelH>
            <wp14:sizeRelV relativeFrom="page">
              <wp14:pctHeight>0</wp14:pctHeight>
            </wp14:sizeRelV>
          </wp:anchor>
        </w:drawing>
      </w:r>
      <w:r w:rsidRPr="00DB1F40">
        <w:t>Further information</w:t>
      </w:r>
    </w:p>
    <w:p w14:paraId="397063C2" w14:textId="380A8034" w:rsidR="00601FC5" w:rsidRPr="00DB1F40" w:rsidRDefault="007F220C" w:rsidP="00B731FB">
      <w:pPr>
        <w:spacing w:after="240"/>
        <w:rPr>
          <w:rFonts w:cs="Arial"/>
        </w:rPr>
      </w:pPr>
      <w:r w:rsidRPr="00DB1F40">
        <w:rPr>
          <w:rFonts w:cs="Arial"/>
        </w:rPr>
        <w:t xml:space="preserve">For more information about </w:t>
      </w:r>
      <w:hyperlink r:id="rId23" w:history="1">
        <w:r w:rsidR="00E802EF">
          <w:rPr>
            <w:rStyle w:val="Hyperlink"/>
            <w:rFonts w:cs="Arial"/>
          </w:rPr>
          <w:t xml:space="preserve">How your </w:t>
        </w:r>
        <w:r w:rsidR="00E802EF">
          <w:rPr>
            <w:rStyle w:val="Hyperlink"/>
            <w:rFonts w:cs="Arial"/>
          </w:rPr>
          <w:t>LGPS</w:t>
        </w:r>
        <w:r w:rsidR="00E802EF">
          <w:rPr>
            <w:rStyle w:val="Hyperlink"/>
            <w:rFonts w:cs="Arial"/>
          </w:rPr>
          <w:t xml:space="preserve"> pension is worked out</w:t>
        </w:r>
      </w:hyperlink>
      <w:r w:rsidRPr="00DB1F40">
        <w:rPr>
          <w:rFonts w:cs="Arial"/>
        </w:rPr>
        <w:t xml:space="preserve"> and to use an online modeller, please visit</w:t>
      </w:r>
      <w:r w:rsidR="00601FC5" w:rsidRPr="00DB1F40">
        <w:rPr>
          <w:rFonts w:cs="Arial"/>
        </w:rPr>
        <w:t xml:space="preserve"> the </w:t>
      </w:r>
      <w:hyperlink r:id="rId24" w:history="1">
        <w:r w:rsidR="00E802EF">
          <w:rPr>
            <w:rStyle w:val="Hyperlink"/>
            <w:rFonts w:cs="Arial"/>
          </w:rPr>
          <w:t>LGPS</w:t>
        </w:r>
        <w:r w:rsidR="00E802EF">
          <w:rPr>
            <w:rStyle w:val="Hyperlink"/>
            <w:rFonts w:cs="Arial"/>
          </w:rPr>
          <w:t xml:space="preserve"> member website</w:t>
        </w:r>
      </w:hyperlink>
      <w:r w:rsidR="00601FC5" w:rsidRPr="00DB1F40">
        <w:rPr>
          <w:rFonts w:cs="Arial"/>
        </w:rPr>
        <w:t xml:space="preserve">. </w:t>
      </w:r>
      <w:r w:rsidR="001607A8" w:rsidRPr="00DB1F40">
        <w:rPr>
          <w:rFonts w:cs="Arial"/>
        </w:rPr>
        <w:t xml:space="preserve">For more information about underpin protection, see the </w:t>
      </w:r>
      <w:hyperlink r:id="rId25" w:history="1">
        <w:r w:rsidR="001607A8" w:rsidRPr="00DB1F40">
          <w:rPr>
            <w:rStyle w:val="Hyperlink"/>
            <w:rFonts w:cs="Arial"/>
          </w:rPr>
          <w:t>McCloud remedy</w:t>
        </w:r>
      </w:hyperlink>
      <w:r w:rsidR="001607A8" w:rsidRPr="00DB1F40">
        <w:rPr>
          <w:rFonts w:cs="Arial"/>
        </w:rPr>
        <w:t xml:space="preserve"> section of the </w:t>
      </w:r>
      <w:r w:rsidR="00B731FB" w:rsidRPr="00DB1F40">
        <w:rPr>
          <w:rFonts w:cs="Arial"/>
        </w:rPr>
        <w:t>website.</w:t>
      </w:r>
    </w:p>
    <w:bookmarkStart w:id="253" w:name="_Toc232431263"/>
    <w:bookmarkStart w:id="254" w:name="_Toc196396218"/>
    <w:p w14:paraId="66168B1B" w14:textId="7193B49A" w:rsidR="007F220C" w:rsidRPr="00DB1F40" w:rsidRDefault="007F220C" w:rsidP="00C11555">
      <w:pPr>
        <w:pStyle w:val="Heading3"/>
      </w:pPr>
      <w:del w:id="255" w:author="LGA" w:date="2026-06-16T13:36:00Z" w16du:dateUtc="2026-06-16T12:36:00Z">
        <w:r w:rsidRPr="00DB1F40">
          <w:rPr>
            <w:noProof/>
            <w:lang w:eastAsia="en-GB"/>
          </w:rPr>
          <mc:AlternateContent>
            <mc:Choice Requires="wps">
              <w:drawing>
                <wp:anchor distT="0" distB="0" distL="114300" distR="114300" simplePos="0" relativeHeight="251670553" behindDoc="0" locked="0" layoutInCell="1" allowOverlap="1" wp14:anchorId="4C8E2902" wp14:editId="224CAF51">
                  <wp:simplePos x="0" y="0"/>
                  <wp:positionH relativeFrom="column">
                    <wp:posOffset>-41275</wp:posOffset>
                  </wp:positionH>
                  <wp:positionV relativeFrom="paragraph">
                    <wp:posOffset>-7844790</wp:posOffset>
                  </wp:positionV>
                  <wp:extent cx="0" cy="0"/>
                  <wp:effectExtent l="0" t="0" r="0" b="0"/>
                  <wp:wrapNone/>
                  <wp:docPr id="1242648114" name="Rectangle: Rounded Corners 12426481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0" cy="0"/>
                          </a:xfrm>
                          <a:prstGeom prst="roundRect">
                            <a:avLst/>
                          </a:prstGeom>
                          <a:no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5403A0" id="Rectangle: Rounded Corners 9" o:spid="_x0000_s1026" alt="&quot;&quot;" style="position:absolute;margin-left:-3.25pt;margin-top:-617.7pt;width:0;height:0;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" filled="f" stroked="f" strokeweight="1.5pt"/>
              </w:pict>
            </mc:Fallback>
          </mc:AlternateContent>
        </w:r>
      </w:del>
      <w:r w:rsidRPr="00DB1F40">
        <w:rPr>
          <w:noProof/>
          <w:lang w:eastAsia="en-GB"/>
        </w:rPr>
        <mc:AlternateContent>
          <mc:Choice Requires="wps">
            <w:drawing>
              <wp:anchor distT="0" distB="0" distL="114300" distR="114300" simplePos="0" relativeHeight="251658242" behindDoc="0" locked="0" layoutInCell="1" allowOverlap="1" wp14:anchorId="4C8E2902" wp14:editId="224CAF51">
                <wp:simplePos x="0" y="0"/>
                <wp:positionH relativeFrom="column">
                  <wp:posOffset>-41275</wp:posOffset>
                </wp:positionH>
                <wp:positionV relativeFrom="paragraph">
                  <wp:posOffset>-7844790</wp:posOffset>
                </wp:positionV>
                <wp:extent cx="0" cy="0"/>
                <wp:effectExtent l="0" t="0" r="0" b="0"/>
                <wp:wrapNone/>
                <wp:docPr id="9" name="Rectangle: Rounded Corners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0" cy="0"/>
                        </a:xfrm>
                        <a:prstGeom prst="roundRect">
                          <a:avLst/>
                        </a:prstGeom>
                        <a:no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1EA211" id="Rectangle: Rounded Corners 9" o:spid="_x0000_s1026" alt="&quot;&quot;" style="position:absolute;margin-left:-3.25pt;margin-top:-617.7pt;width:0;height: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" filled="f" stroked="f" strokeweight="1.5pt"/>
            </w:pict>
          </mc:Fallback>
        </mc:AlternateContent>
      </w:r>
      <w:r w:rsidRPr="00DB1F40">
        <w:t>When you can take your pension</w:t>
      </w:r>
      <w:bookmarkEnd w:id="253"/>
      <w:bookmarkEnd w:id="254"/>
    </w:p>
    <w:p w14:paraId="76C9783F" w14:textId="4A84705B" w:rsidR="007F220C" w:rsidRPr="00DB1F40" w:rsidRDefault="007F220C" w:rsidP="00FF5758">
      <w:pPr>
        <w:rPr>
          <w:rFonts w:cs="Arial"/>
        </w:rPr>
      </w:pPr>
      <w:r w:rsidRPr="00DB1F40">
        <w:rPr>
          <w:rFonts w:cs="Arial"/>
        </w:rPr>
        <w:t>You can choose to stop work and take your pension at any time between age 55 and 75.</w:t>
      </w:r>
      <w:r w:rsidR="0071266F" w:rsidRPr="00DB1F40">
        <w:rPr>
          <w:rFonts w:cs="Arial"/>
        </w:rPr>
        <w:t xml:space="preserve"> </w:t>
      </w:r>
      <w:r w:rsidRPr="00DB1F40">
        <w:rPr>
          <w:rFonts w:cs="Arial"/>
        </w:rPr>
        <w:t>Your normal pension age (NPA) is the age when you can retire and take the pension you have built up without early retirement reductions.</w:t>
      </w:r>
    </w:p>
    <w:p w14:paraId="772B5F43" w14:textId="05E52FAC" w:rsidR="007F220C" w:rsidRPr="00DB1F40" w:rsidRDefault="00EC0108" w:rsidP="00FF5758">
      <w:pPr>
        <w:rPr>
          <w:rFonts w:cs="Arial"/>
        </w:rPr>
      </w:pPr>
      <w:r w:rsidRPr="00DB1F40">
        <w:rPr>
          <w:noProof/>
          <w:lang w:eastAsia="en-GB"/>
        </w:rPr>
        <w:drawing>
          <wp:anchor distT="0" distB="0" distL="114300" distR="114300" simplePos="0" relativeHeight="251658256" behindDoc="0" locked="0" layoutInCell="1" allowOverlap="1" wp14:anchorId="7EE4B63B" wp14:editId="514910AA">
            <wp:simplePos x="0" y="0"/>
            <wp:positionH relativeFrom="margin">
              <wp:align>left</wp:align>
            </wp:positionH>
            <wp:positionV relativeFrom="paragraph">
              <wp:posOffset>0</wp:posOffset>
            </wp:positionV>
            <wp:extent cx="1552575" cy="966470"/>
            <wp:effectExtent l="0" t="0" r="0" b="5080"/>
            <wp:wrapSquare wrapText="bothSides"/>
            <wp:docPr id="6" name="Picture 6" descr="building blocks with dates o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email">
                      <a:extLst>
                        <a:ext uri="{28A0092B-C50C-407E-A947-70E740481C1C}">
                          <a14:useLocalDpi xmlns:a14="http://schemas.microsoft.com/office/drawing/2010/main"/>
                        </a:ext>
                      </a:extLst>
                    </a:blip>
                    <a:stretch>
                      <a:fillRect/>
                    </a:stretch>
                  </pic:blipFill>
                  <pic:spPr>
                    <a:xfrm>
                      <a:off x="0" y="0"/>
                      <a:ext cx="1608972" cy="1001656"/>
                    </a:xfrm>
                    <a:prstGeom prst="rect">
                      <a:avLst/>
                    </a:prstGeom>
                  </pic:spPr>
                </pic:pic>
              </a:graphicData>
            </a:graphic>
            <wp14:sizeRelH relativeFrom="page">
              <wp14:pctWidth>0</wp14:pctWidth>
            </wp14:sizeRelH>
            <wp14:sizeRelV relativeFrom="page">
              <wp14:pctHeight>0</wp14:pctHeight>
            </wp14:sizeRelV>
          </wp:anchor>
        </w:drawing>
      </w:r>
      <w:r w:rsidR="007F220C" w:rsidRPr="00DB1F40">
        <w:rPr>
          <w:rFonts w:cs="Arial"/>
        </w:rPr>
        <w:t>For the pension built up from 1 April 2014, your NPA is the same as your State Pension age</w:t>
      </w:r>
      <w:r w:rsidR="00601FC5" w:rsidRPr="00DB1F40">
        <w:rPr>
          <w:rFonts w:cs="Arial"/>
        </w:rPr>
        <w:t xml:space="preserve"> </w:t>
      </w:r>
      <w:r w:rsidR="007F220C" w:rsidRPr="00DB1F40">
        <w:rPr>
          <w:rFonts w:cs="Arial"/>
        </w:rPr>
        <w:t xml:space="preserve">(SPA), but with a minimum age of 65. You can find out your SPA by using the </w:t>
      </w:r>
      <w:hyperlink r:id="rId27" w:history="1">
        <w:r w:rsidR="00601FC5" w:rsidRPr="00DB1F40">
          <w:rPr>
            <w:rStyle w:val="Hyperlink"/>
            <w:rFonts w:cs="Arial"/>
          </w:rPr>
          <w:t>Government's State Pension Age calculator</w:t>
        </w:r>
      </w:hyperlink>
      <w:r w:rsidR="00601FC5" w:rsidRPr="00DB1F40">
        <w:rPr>
          <w:rFonts w:cs="Arial"/>
        </w:rPr>
        <w:t>.</w:t>
      </w:r>
    </w:p>
    <w:p w14:paraId="55F28A65" w14:textId="2B828485" w:rsidR="005402D2" w:rsidRPr="00DB1F40" w:rsidRDefault="007F220C" w:rsidP="00FF5758">
      <w:pPr>
        <w:rPr>
          <w:rFonts w:cs="Arial"/>
        </w:rPr>
      </w:pPr>
      <w:r w:rsidRPr="00DB1F40">
        <w:rPr>
          <w:rFonts w:cs="Arial"/>
        </w:rPr>
        <w:t>Any benefits you built up before 1 April 2014 have a</w:t>
      </w:r>
      <w:r w:rsidR="002B776B" w:rsidRPr="00DB1F40">
        <w:rPr>
          <w:rFonts w:cs="Arial"/>
        </w:rPr>
        <w:t>n</w:t>
      </w:r>
      <w:r w:rsidRPr="00DB1F40">
        <w:rPr>
          <w:rFonts w:cs="Arial"/>
        </w:rPr>
        <w:t xml:space="preserve"> NPA of 65. You must take your whole </w:t>
      </w:r>
      <w:r w:rsidR="00E802EF">
        <w:t>LGPS</w:t>
      </w:r>
      <w:r w:rsidRPr="00DB1F40">
        <w:rPr>
          <w:rFonts w:cs="Arial"/>
        </w:rPr>
        <w:t xml:space="preserve"> pension at the same time.</w:t>
      </w:r>
    </w:p>
    <w:p w14:paraId="1DEFCE7A" w14:textId="77777777" w:rsidR="007F220C" w:rsidRPr="00DB1F40" w:rsidRDefault="007F220C" w:rsidP="00C11555">
      <w:pPr>
        <w:pStyle w:val="Heading4"/>
      </w:pPr>
      <w:r w:rsidRPr="00DB1F40">
        <w:t>Taking your pension before your NPA</w:t>
      </w:r>
    </w:p>
    <w:p w14:paraId="13D0D8B1" w14:textId="0516A0C5" w:rsidR="007F220C" w:rsidRPr="00DB1F40" w:rsidRDefault="007F220C" w:rsidP="00FF5758">
      <w:pPr>
        <w:rPr>
          <w:rFonts w:cs="Arial"/>
        </w:rPr>
      </w:pPr>
      <w:r w:rsidRPr="00DB1F40">
        <w:rPr>
          <w:rFonts w:cs="Arial"/>
        </w:rPr>
        <w:t>There is no reduction if you take your pension at your NPA. If you take your pension before your NPA</w:t>
      </w:r>
      <w:r w:rsidR="004511C5" w:rsidRPr="00DB1F40">
        <w:rPr>
          <w:rFonts w:cs="Arial"/>
        </w:rPr>
        <w:t>,</w:t>
      </w:r>
      <w:r w:rsidRPr="00DB1F40">
        <w:rPr>
          <w:rFonts w:cs="Arial"/>
        </w:rPr>
        <w:t xml:space="preserve"> it will be reduced. The reduction is based on the number of years </w:t>
      </w:r>
      <w:r w:rsidR="00D15A72" w:rsidRPr="00DB1F40">
        <w:rPr>
          <w:rFonts w:cs="Arial"/>
        </w:rPr>
        <w:t xml:space="preserve">and days </w:t>
      </w:r>
      <w:r w:rsidRPr="00DB1F40">
        <w:rPr>
          <w:rFonts w:cs="Arial"/>
        </w:rPr>
        <w:t>from the date you take your pension to your NPA.</w:t>
      </w:r>
    </w:p>
    <w:p w14:paraId="342EEFFD" w14:textId="77777777" w:rsidR="007F220C" w:rsidRPr="00DB1F40" w:rsidRDefault="007F220C" w:rsidP="00C11555">
      <w:pPr>
        <w:pStyle w:val="Heading4"/>
        <w:rPr>
          <w:color w:val="CF4340"/>
        </w:rPr>
      </w:pPr>
      <w:r w:rsidRPr="00DB1F40">
        <w:t>Early retirement reduction factors</w:t>
      </w:r>
    </w:p>
    <w:p w14:paraId="07B9873E" w14:textId="55D72900" w:rsidR="0070164D" w:rsidRPr="00DB1F40" w:rsidRDefault="007F220C" w:rsidP="00FF5758">
      <w:pPr>
        <w:rPr>
          <w:rFonts w:cs="Arial"/>
        </w:rPr>
      </w:pPr>
      <w:r w:rsidRPr="00DB1F40">
        <w:rPr>
          <w:rFonts w:cs="Arial"/>
        </w:rPr>
        <w:t xml:space="preserve">The Government sets the early retirement reduction factors. They can vary from time to time. </w:t>
      </w:r>
      <w:del w:id="256" w:author="LGA" w:date="2026-06-16T13:36:00Z" w16du:dateUtc="2026-06-16T12:36:00Z">
        <w:r w:rsidRPr="00DB1F40">
          <w:rPr>
            <w:rFonts w:cs="Arial"/>
          </w:rPr>
          <w:delText>The table below shows the reduction factors that are currently in force:</w:delText>
        </w:r>
      </w:del>
      <w:ins w:id="257" w:author="LGA" w:date="2026-06-16T13:36:00Z" w16du:dateUtc="2026-06-16T12:36:00Z">
        <w:r w:rsidR="004E2E53">
          <w:rPr>
            <w:rFonts w:cs="Arial"/>
          </w:rPr>
          <w:t xml:space="preserve">The current factors are available on </w:t>
        </w:r>
        <w:r w:rsidR="00CE0EF5">
          <w:rPr>
            <w:rFonts w:cs="Arial"/>
          </w:rPr>
          <w:t xml:space="preserve">the </w:t>
        </w:r>
        <w:r w:rsidR="000973F0">
          <w:fldChar w:fldCharType="begin"/>
        </w:r>
        <w:r w:rsidR="000973F0">
          <w:instrText>HYPERLINK "https://www.lgpsmember.org/your-pension/planning/taking-your-pension/"</w:instrText>
        </w:r>
        <w:r w:rsidR="000973F0">
          <w:fldChar w:fldCharType="separate"/>
        </w:r>
        <w:r w:rsidR="000973F0" w:rsidRPr="000B4716">
          <w:rPr>
            <w:rStyle w:val="Hyperlink"/>
            <w:rFonts w:cs="Arial"/>
          </w:rPr>
          <w:t>taking your pension section</w:t>
        </w:r>
        <w:r w:rsidR="000973F0">
          <w:fldChar w:fldCharType="end"/>
        </w:r>
        <w:r w:rsidR="000973F0">
          <w:rPr>
            <w:rFonts w:cs="Arial"/>
          </w:rPr>
          <w:t xml:space="preserve"> of the </w:t>
        </w:r>
        <w:r w:rsidR="000B4716">
          <w:rPr>
            <w:rFonts w:cs="Arial"/>
          </w:rPr>
          <w:t>LGPS member website.</w:t>
        </w:r>
      </w:ins>
    </w:p>
    <w:p w14:paraId="3DF5C941" w14:textId="7163EDE1" w:rsidR="007F220C" w:rsidRPr="00DB1F40" w:rsidRDefault="00D76B2F" w:rsidP="00FF5758">
      <w:pPr>
        <w:rPr>
          <w:rFonts w:cs="Arial"/>
        </w:rPr>
      </w:pPr>
      <w:r w:rsidRPr="00DB1F40">
        <w:rPr>
          <w:noProof/>
          <w:lang w:eastAsia="en-GB"/>
        </w:rPr>
        <w:drawing>
          <wp:anchor distT="0" distB="0" distL="114300" distR="114300" simplePos="0" relativeHeight="251658257" behindDoc="0" locked="0" layoutInCell="1" allowOverlap="1" wp14:anchorId="026377D0" wp14:editId="51F789C9">
            <wp:simplePos x="0" y="0"/>
            <wp:positionH relativeFrom="margin">
              <wp:align>left</wp:align>
            </wp:positionH>
            <wp:positionV relativeFrom="paragraph">
              <wp:posOffset>260253</wp:posOffset>
            </wp:positionV>
            <wp:extent cx="982639" cy="777600"/>
            <wp:effectExtent l="0" t="0" r="8255" b="3810"/>
            <wp:wrapSquare wrapText="bothSides"/>
            <wp:docPr id="15" name="Picture 15" descr="a book called Rule of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email">
                      <a:extLst>
                        <a:ext uri="{28A0092B-C50C-407E-A947-70E740481C1C}">
                          <a14:useLocalDpi xmlns:a14="http://schemas.microsoft.com/office/drawing/2010/main"/>
                        </a:ext>
                      </a:extLst>
                    </a:blip>
                    <a:stretch>
                      <a:fillRect/>
                    </a:stretch>
                  </pic:blipFill>
                  <pic:spPr>
                    <a:xfrm>
                      <a:off x="0" y="0"/>
                      <a:ext cx="982639" cy="777600"/>
                    </a:xfrm>
                    <a:prstGeom prst="rect">
                      <a:avLst/>
                    </a:prstGeom>
                  </pic:spPr>
                </pic:pic>
              </a:graphicData>
            </a:graphic>
            <wp14:sizeRelH relativeFrom="page">
              <wp14:pctWidth>0</wp14:pctWidth>
            </wp14:sizeRelH>
            <wp14:sizeRelV relativeFrom="page">
              <wp14:pctHeight>0</wp14:pctHeight>
            </wp14:sizeRelV>
          </wp:anchor>
        </w:drawing>
      </w:r>
      <w:r w:rsidR="007F220C" w:rsidRPr="00DB1F40">
        <w:rPr>
          <w:rFonts w:cs="Arial"/>
        </w:rPr>
        <w:t xml:space="preserve">If you were a member of the </w:t>
      </w:r>
      <w:r w:rsidR="00E802EF">
        <w:t>LGPS</w:t>
      </w:r>
      <w:r w:rsidR="007F220C" w:rsidRPr="00DB1F40">
        <w:rPr>
          <w:rFonts w:cs="Arial"/>
        </w:rPr>
        <w:t xml:space="preserve"> on 30 September 2006, some or all of your benefits paid early could be protected from the reduction under the ‘85-year rule’.</w:t>
      </w:r>
      <w:r w:rsidR="00236DE4" w:rsidRPr="00DB1F40">
        <w:rPr>
          <w:rFonts w:cs="Arial"/>
        </w:rPr>
        <w:t xml:space="preserve"> You can read more about </w:t>
      </w:r>
      <w:hyperlink r:id="rId29" w:history="1">
        <w:r w:rsidR="00236DE4" w:rsidRPr="00DB1F40">
          <w:rPr>
            <w:rStyle w:val="Hyperlink"/>
            <w:rFonts w:cs="Arial"/>
          </w:rPr>
          <w:t>Taking your LGPS pension</w:t>
        </w:r>
      </w:hyperlink>
      <w:r w:rsidR="00236DE4" w:rsidRPr="00DB1F40">
        <w:rPr>
          <w:rFonts w:cs="Arial"/>
        </w:rPr>
        <w:t xml:space="preserve"> and the 85-year rule on the </w:t>
      </w:r>
      <w:r w:rsidR="00D643BF" w:rsidRPr="00DB1F40">
        <w:rPr>
          <w:rFonts w:cs="Arial"/>
        </w:rPr>
        <w:t xml:space="preserve">LGPS </w:t>
      </w:r>
      <w:r w:rsidR="00236DE4" w:rsidRPr="00DB1F40">
        <w:rPr>
          <w:rFonts w:cs="Arial"/>
        </w:rPr>
        <w:t>member website.</w:t>
      </w:r>
    </w:p>
    <w:p w14:paraId="5074FA03" w14:textId="77777777" w:rsidR="007F220C" w:rsidRPr="00DB1F40" w:rsidRDefault="007F220C" w:rsidP="00C11555">
      <w:pPr>
        <w:pStyle w:val="Heading4"/>
      </w:pPr>
      <w:r w:rsidRPr="00DB1F40">
        <w:t>Taking your benefits after your NPA</w:t>
      </w:r>
    </w:p>
    <w:p w14:paraId="32A81736" w14:textId="0A6C0610" w:rsidR="007F220C" w:rsidRPr="00DB1F40" w:rsidRDefault="007F220C" w:rsidP="00FF5758">
      <w:pPr>
        <w:rPr>
          <w:rFonts w:cs="Arial"/>
        </w:rPr>
      </w:pPr>
      <w:r w:rsidRPr="00DB1F40">
        <w:rPr>
          <w:rFonts w:cs="Arial"/>
        </w:rPr>
        <w:t xml:space="preserve">If you stay in work after your NPA, you will continue to pay into the </w:t>
      </w:r>
      <w:r w:rsidR="00E802EF">
        <w:t>LGPS</w:t>
      </w:r>
      <w:r w:rsidRPr="00DB1F40">
        <w:rPr>
          <w:rFonts w:cs="Arial"/>
        </w:rPr>
        <w:t xml:space="preserve"> and build up further benefits. You must take your pension by age 75.</w:t>
      </w:r>
    </w:p>
    <w:p w14:paraId="15E7F101" w14:textId="2FE328B9" w:rsidR="007F220C" w:rsidRPr="00DB1F40" w:rsidRDefault="007F220C" w:rsidP="00FF5758">
      <w:pPr>
        <w:rPr>
          <w:rFonts w:cs="Arial"/>
        </w:rPr>
      </w:pPr>
      <w:r w:rsidRPr="00DB1F40">
        <w:rPr>
          <w:rFonts w:cs="Arial"/>
        </w:rPr>
        <w:t>If you delay taking your pension, your benefits will be increased. The increase is based on how long after your NPA you take your pension.</w:t>
      </w:r>
    </w:p>
    <w:p w14:paraId="1A1669BD" w14:textId="2CA3F57B" w:rsidR="007F220C" w:rsidRPr="00DB1F40" w:rsidRDefault="007F220C" w:rsidP="00C11555">
      <w:pPr>
        <w:pStyle w:val="Heading4"/>
      </w:pPr>
      <w:r w:rsidRPr="00DB1F40">
        <w:lastRenderedPageBreak/>
        <w:t>Ill health</w:t>
      </w:r>
    </w:p>
    <w:p w14:paraId="68E347E8" w14:textId="7DAB5D49" w:rsidR="007F220C" w:rsidRPr="00DB1F40" w:rsidRDefault="007F220C" w:rsidP="00FF5758">
      <w:pPr>
        <w:rPr>
          <w:rFonts w:cs="Arial"/>
        </w:rPr>
      </w:pPr>
      <w:r w:rsidRPr="00DB1F40">
        <w:rPr>
          <w:rFonts w:cs="Arial"/>
        </w:rPr>
        <w:t xml:space="preserve">If you have to leave work due to illness, you may be able to receive your </w:t>
      </w:r>
      <w:r w:rsidR="00E802EF">
        <w:t>LGPS</w:t>
      </w:r>
      <w:r w:rsidRPr="00DB1F40">
        <w:rPr>
          <w:rFonts w:cs="Arial"/>
        </w:rPr>
        <w:t xml:space="preserve"> pension straight away. Your employer must be satisfied that you are permanently unable to do your job until your NPA </w:t>
      </w:r>
      <w:r w:rsidRPr="00DB1F40">
        <w:rPr>
          <w:rFonts w:cs="Arial"/>
          <w:b/>
        </w:rPr>
        <w:t>and</w:t>
      </w:r>
      <w:r w:rsidRPr="00DB1F40">
        <w:rPr>
          <w:rFonts w:cs="Arial"/>
        </w:rPr>
        <w:t xml:space="preserve"> that you are not immediately capable of gainful employment. They must get an opinion from an independent occupational health physician before they </w:t>
      </w:r>
      <w:r w:rsidR="00D643BF" w:rsidRPr="00DB1F40">
        <w:rPr>
          <w:rFonts w:cs="Arial"/>
        </w:rPr>
        <w:t>decide</w:t>
      </w:r>
      <w:r w:rsidRPr="00DB1F40">
        <w:rPr>
          <w:rFonts w:cs="Arial"/>
        </w:rPr>
        <w:t>.</w:t>
      </w:r>
    </w:p>
    <w:p w14:paraId="2EC6185F" w14:textId="1B8D62A2" w:rsidR="007F220C" w:rsidRPr="00DB1F40" w:rsidRDefault="007F220C" w:rsidP="00FF5758">
      <w:pPr>
        <w:rPr>
          <w:rFonts w:cs="Arial"/>
        </w:rPr>
      </w:pPr>
      <w:r w:rsidRPr="00DB1F40">
        <w:rPr>
          <w:rFonts w:cs="Arial"/>
        </w:rPr>
        <w:t>Ill health benefits can be paid at any age and are not reduced because of early payment. In fact, your benefits could be increased to make up for your early retirement.</w:t>
      </w:r>
    </w:p>
    <w:p w14:paraId="03D1523F" w14:textId="0A8DCCCD" w:rsidR="007F220C" w:rsidRPr="00DB1F40" w:rsidRDefault="007F220C" w:rsidP="00C11555">
      <w:pPr>
        <w:pStyle w:val="Heading4"/>
      </w:pPr>
      <w:r w:rsidRPr="00DB1F40">
        <w:t>Redundancy and business efficiency</w:t>
      </w:r>
    </w:p>
    <w:p w14:paraId="104CEFB7" w14:textId="750BBC5D" w:rsidR="007F220C" w:rsidRPr="00DB1F40" w:rsidRDefault="007F220C" w:rsidP="00FF5758">
      <w:pPr>
        <w:rPr>
          <w:rFonts w:cs="Arial"/>
        </w:rPr>
      </w:pPr>
      <w:r w:rsidRPr="00DB1F40">
        <w:rPr>
          <w:rFonts w:cs="Arial"/>
        </w:rPr>
        <w:t xml:space="preserve">The </w:t>
      </w:r>
      <w:r w:rsidR="00E802EF">
        <w:t>LGPS</w:t>
      </w:r>
      <w:r w:rsidRPr="00DB1F40">
        <w:rPr>
          <w:rFonts w:cs="Arial"/>
        </w:rPr>
        <w:t xml:space="preserve"> benefits you have built up will be paid immediately </w:t>
      </w:r>
      <w:del w:id="258" w:author="LGA" w:date="2026-06-16T13:36:00Z" w16du:dateUtc="2026-06-16T12:36:00Z">
        <w:r w:rsidRPr="00DB1F40">
          <w:rPr>
            <w:rFonts w:cs="Arial"/>
          </w:rPr>
          <w:delText>without any early retirement reductions if:</w:delText>
        </w:r>
      </w:del>
      <w:ins w:id="259" w:author="LGA" w:date="2026-06-16T13:36:00Z" w16du:dateUtc="2026-06-16T12:36:00Z">
        <w:r w:rsidRPr="00DB1F40">
          <w:rPr>
            <w:rFonts w:cs="Arial"/>
          </w:rPr>
          <w:t>if:</w:t>
        </w:r>
      </w:ins>
    </w:p>
    <w:p w14:paraId="52F660F7" w14:textId="77777777" w:rsidR="007F220C" w:rsidRPr="00DB1F40" w:rsidRDefault="007F220C" w:rsidP="00FF5758">
      <w:pPr>
        <w:pStyle w:val="ListParagraph"/>
        <w:numPr>
          <w:ilvl w:val="0"/>
          <w:numId w:val="3"/>
        </w:numPr>
        <w:rPr>
          <w:del w:id="260" w:author="LGA" w:date="2026-06-16T13:36:00Z" w16du:dateUtc="2026-06-16T12:36:00Z"/>
          <w:rFonts w:cs="Arial"/>
        </w:rPr>
      </w:pPr>
      <w:r w:rsidRPr="00DB1F40">
        <w:rPr>
          <w:rFonts w:cs="Arial"/>
        </w:rPr>
        <w:t>you are age 55 or over</w:t>
      </w:r>
    </w:p>
    <w:p w14:paraId="578CCEED" w14:textId="0BA820AB" w:rsidR="007F220C" w:rsidRPr="00DB1F40" w:rsidRDefault="007F220C" w:rsidP="00FF5758">
      <w:pPr>
        <w:pStyle w:val="ListParagraph"/>
        <w:numPr>
          <w:ilvl w:val="0"/>
          <w:numId w:val="3"/>
        </w:numPr>
        <w:rPr>
          <w:rFonts w:cs="Arial"/>
        </w:rPr>
      </w:pPr>
      <w:del w:id="261" w:author="LGA" w:date="2026-06-16T13:36:00Z" w16du:dateUtc="2026-06-16T12:36:00Z">
        <w:r w:rsidRPr="00DB1F40">
          <w:rPr>
            <w:rFonts w:cs="Arial"/>
          </w:rPr>
          <w:delText>you have been a Scheme member for at least two years</w:delText>
        </w:r>
      </w:del>
      <w:r w:rsidR="00447185">
        <w:rPr>
          <w:rFonts w:cs="Arial"/>
        </w:rPr>
        <w:t>, and</w:t>
      </w:r>
    </w:p>
    <w:p w14:paraId="0C7C5824" w14:textId="26700AA9" w:rsidR="007F220C" w:rsidRDefault="007F220C" w:rsidP="00FF5758">
      <w:pPr>
        <w:pStyle w:val="ListParagraph"/>
        <w:numPr>
          <w:ilvl w:val="0"/>
          <w:numId w:val="3"/>
        </w:numPr>
        <w:rPr>
          <w:rFonts w:cs="Arial"/>
        </w:rPr>
      </w:pPr>
      <w:r w:rsidRPr="00DB1F40">
        <w:rPr>
          <w:rFonts w:cs="Arial"/>
        </w:rPr>
        <w:t xml:space="preserve">your employer makes you </w:t>
      </w:r>
      <w:proofErr w:type="gramStart"/>
      <w:r w:rsidRPr="00DB1F40">
        <w:rPr>
          <w:rFonts w:cs="Arial"/>
        </w:rPr>
        <w:t>redundant</w:t>
      </w:r>
      <w:proofErr w:type="gramEnd"/>
      <w:r w:rsidRPr="00DB1F40">
        <w:rPr>
          <w:rFonts w:cs="Arial"/>
        </w:rPr>
        <w:t xml:space="preserve"> or you are retired on the grounds of business efficiency.</w:t>
      </w:r>
    </w:p>
    <w:p w14:paraId="5430E2A7" w14:textId="5E4625A8" w:rsidR="00581126" w:rsidRPr="00581126" w:rsidRDefault="00AD07A6" w:rsidP="00772935">
      <w:pPr>
        <w:rPr>
          <w:ins w:id="262" w:author="LGA" w:date="2026-06-16T13:36:00Z" w16du:dateUtc="2026-06-16T12:36:00Z"/>
          <w:rFonts w:ascii="Segoe UI" w:eastAsia="Times New Roman" w:hAnsi="Segoe UI" w:cs="Segoe UI"/>
          <w:color w:val="auto"/>
          <w:sz w:val="21"/>
          <w:szCs w:val="21"/>
          <w:lang w:eastAsia="en-GB"/>
        </w:rPr>
      </w:pPr>
      <w:ins w:id="263" w:author="LGA" w:date="2026-06-16T13:36:00Z" w16du:dateUtc="2026-06-16T12:36:00Z">
        <w:r>
          <w:t xml:space="preserve">The benefits are paid without </w:t>
        </w:r>
        <w:r w:rsidR="00AD0610">
          <w:t xml:space="preserve">early retirement reductions. </w:t>
        </w:r>
        <w:r w:rsidR="00581126" w:rsidRPr="00772935">
          <w:t>If you have bought extra pension, this may still be reduced if it is paid early.</w:t>
        </w:r>
      </w:ins>
    </w:p>
    <w:p w14:paraId="6214B24F" w14:textId="6BD9514F" w:rsidR="007F220C" w:rsidRPr="00DB1F40" w:rsidRDefault="00EC0108" w:rsidP="00C11555">
      <w:pPr>
        <w:pStyle w:val="Heading4"/>
      </w:pPr>
      <w:ins w:id="264" w:author="LGA" w:date="2026-06-16T13:36:00Z" w16du:dateUtc="2026-06-16T12:36:00Z">
        <w:r w:rsidRPr="00DB1F40">
          <w:rPr>
            <w:noProof/>
            <w:lang w:eastAsia="en-GB"/>
          </w:rPr>
          <w:drawing>
            <wp:anchor distT="0" distB="0" distL="114300" distR="114300" simplePos="0" relativeHeight="251658258" behindDoc="0" locked="0" layoutInCell="1" allowOverlap="1" wp14:anchorId="4274FCB6" wp14:editId="0EEC4DBA">
              <wp:simplePos x="0" y="0"/>
              <wp:positionH relativeFrom="margin">
                <wp:align>left</wp:align>
              </wp:positionH>
              <wp:positionV relativeFrom="paragraph">
                <wp:posOffset>0</wp:posOffset>
              </wp:positionV>
              <wp:extent cx="1719580" cy="1487805"/>
              <wp:effectExtent l="0" t="0" r="0" b="0"/>
              <wp:wrapSquare wrapText="bothSides"/>
              <wp:docPr id="19" name="Picture 19" descr="a piggy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email">
                        <a:extLst>
                          <a:ext uri="{28A0092B-C50C-407E-A947-70E740481C1C}">
                            <a14:useLocalDpi xmlns:a14="http://schemas.microsoft.com/office/drawing/2010/main"/>
                          </a:ext>
                        </a:extLst>
                      </a:blip>
                      <a:stretch>
                        <a:fillRect/>
                      </a:stretch>
                    </pic:blipFill>
                    <pic:spPr>
                      <a:xfrm>
                        <a:off x="0" y="0"/>
                        <a:ext cx="1719580" cy="1487805"/>
                      </a:xfrm>
                      <a:prstGeom prst="rect">
                        <a:avLst/>
                      </a:prstGeom>
                    </pic:spPr>
                  </pic:pic>
                </a:graphicData>
              </a:graphic>
              <wp14:sizeRelH relativeFrom="page">
                <wp14:pctWidth>0</wp14:pctWidth>
              </wp14:sizeRelH>
              <wp14:sizeRelV relativeFrom="page">
                <wp14:pctHeight>0</wp14:pctHeight>
              </wp14:sizeRelV>
            </wp:anchor>
          </w:drawing>
        </w:r>
      </w:ins>
      <w:r w:rsidR="007F220C" w:rsidRPr="00DB1F40">
        <w:t>Flexible retirement</w:t>
      </w:r>
    </w:p>
    <w:p w14:paraId="4F096E05" w14:textId="246FE240" w:rsidR="007F220C" w:rsidRPr="00DB1F40" w:rsidRDefault="007F220C" w:rsidP="00FF5758">
      <w:pPr>
        <w:rPr>
          <w:rFonts w:cs="Arial"/>
        </w:rPr>
      </w:pPr>
      <w:r w:rsidRPr="00DB1F40">
        <w:rPr>
          <w:rFonts w:cs="Arial"/>
        </w:rPr>
        <w:t>From age 55, if you reduce your hours or move to a less senior position, and your employer agrees, you can take some or all of the pension benefits you have built up.</w:t>
      </w:r>
    </w:p>
    <w:p w14:paraId="7BE2402C" w14:textId="699EDB9D" w:rsidR="00BD6CA4" w:rsidRPr="00DB1F40" w:rsidRDefault="007F220C" w:rsidP="00BD6CA4">
      <w:r w:rsidRPr="00DB1F40">
        <w:t xml:space="preserve">You can draw your wages from your reduced hours or </w:t>
      </w:r>
      <w:r w:rsidR="0008322C" w:rsidRPr="00DB1F40">
        <w:t xml:space="preserve">less senior </w:t>
      </w:r>
      <w:r w:rsidRPr="00DB1F40">
        <w:t xml:space="preserve">post and continue paying into the </w:t>
      </w:r>
      <w:r w:rsidR="00E802EF">
        <w:t>LGPS</w:t>
      </w:r>
      <w:r w:rsidRPr="00DB1F40">
        <w:t>, building up further benefits in the Scheme.</w:t>
      </w:r>
    </w:p>
    <w:p w14:paraId="1FC6F4C2" w14:textId="668F35C0" w:rsidR="000C7504" w:rsidRPr="00DB1F40" w:rsidRDefault="000C7504" w:rsidP="00BD6CA4">
      <w:pPr>
        <w:pStyle w:val="Heading4"/>
      </w:pPr>
      <w:r w:rsidRPr="00DB1F40">
        <w:t>Pension age changes</w:t>
      </w:r>
    </w:p>
    <w:p w14:paraId="1F0DE8C2" w14:textId="317513B3" w:rsidR="000C7504" w:rsidRPr="00DB1F40" w:rsidRDefault="000C7504" w:rsidP="000C7504">
      <w:r w:rsidRPr="00DB1F40">
        <w:t xml:space="preserve">The Government has announced that the earliest age you can take your pension will increase </w:t>
      </w:r>
      <w:r w:rsidR="00FB674D" w:rsidRPr="00DB1F40">
        <w:t>from 55 to 57 from 6 April 2028. This does n</w:t>
      </w:r>
      <w:r w:rsidR="00C76F04" w:rsidRPr="00DB1F40">
        <w:t>ot</w:t>
      </w:r>
      <w:r w:rsidR="00FB674D" w:rsidRPr="00DB1F40">
        <w:t xml:space="preserve"> apply if you have to take your pension </w:t>
      </w:r>
      <w:r w:rsidR="00997750" w:rsidRPr="00DB1F40">
        <w:t>early due to ill health.</w:t>
      </w:r>
    </w:p>
    <w:p w14:paraId="4B9978A0" w14:textId="467A8449" w:rsidR="0081596A" w:rsidRPr="00DB1F40" w:rsidRDefault="00FA649B" w:rsidP="000C7504">
      <w:r w:rsidRPr="00DB1F40">
        <w:t xml:space="preserve">Pension scheme rules allow the Government to protect members who </w:t>
      </w:r>
      <w:r w:rsidR="00EB6AAA" w:rsidRPr="00DB1F40">
        <w:t>joined the LGPS before 4 November 2021 from these changes</w:t>
      </w:r>
      <w:r w:rsidR="00FD7161" w:rsidRPr="00DB1F40">
        <w:t xml:space="preserve">. </w:t>
      </w:r>
      <w:r w:rsidR="0081596A" w:rsidRPr="00DB1F40">
        <w:t>The Government has n</w:t>
      </w:r>
      <w:r w:rsidR="00C07A6E" w:rsidRPr="00DB1F40">
        <w:t>ot</w:t>
      </w:r>
      <w:r w:rsidR="0081596A" w:rsidRPr="00DB1F40">
        <w:t xml:space="preserve"> yet confirmed </w:t>
      </w:r>
      <w:r w:rsidR="00C76F04" w:rsidRPr="00DB1F40">
        <w:t xml:space="preserve">if it will allow members who </w:t>
      </w:r>
      <w:r w:rsidR="00233023" w:rsidRPr="00DB1F40">
        <w:t xml:space="preserve">joined the Scheme before 4 November 2021 </w:t>
      </w:r>
      <w:r w:rsidR="00C76F04" w:rsidRPr="00DB1F40">
        <w:t xml:space="preserve">to take their LGPS </w:t>
      </w:r>
      <w:r w:rsidR="00233023" w:rsidRPr="00DB1F40">
        <w:t>pension</w:t>
      </w:r>
      <w:r w:rsidR="00C76F04" w:rsidRPr="00DB1F40">
        <w:t xml:space="preserve"> before age 57 from April 2028.</w:t>
      </w:r>
    </w:p>
    <w:p w14:paraId="04B13642" w14:textId="77777777" w:rsidR="00AC0558" w:rsidRPr="00DB1F40" w:rsidRDefault="00AC0558" w:rsidP="00AC0558">
      <w:pPr>
        <w:pStyle w:val="Heading4"/>
      </w:pPr>
      <w:r w:rsidRPr="00DB1F40">
        <w:lastRenderedPageBreak/>
        <w:t>Cost of living adjustment</w:t>
      </w:r>
    </w:p>
    <w:p w14:paraId="2E9CA57F" w14:textId="38426F07" w:rsidR="009F15E1" w:rsidRDefault="00AC0558" w:rsidP="009F15E1">
      <w:r w:rsidRPr="00DB1F40">
        <w:t xml:space="preserve">Your </w:t>
      </w:r>
      <w:r w:rsidR="009F15E1">
        <w:t>LGPS</w:t>
      </w:r>
      <w:r w:rsidRPr="00DB1F40">
        <w:t xml:space="preserve"> pension increases in line with the cost of living every year throughout your retirement. If the cost of living goes up, so does your pension.</w:t>
      </w:r>
    </w:p>
    <w:p w14:paraId="032A1271" w14:textId="2968A55D" w:rsidR="005402D2" w:rsidRPr="00DB1F40" w:rsidRDefault="002F3890" w:rsidP="00C11555">
      <w:pPr>
        <w:pStyle w:val="Heading4"/>
      </w:pPr>
      <w:r w:rsidRPr="00DB1F40">
        <w:t>Further information</w:t>
      </w:r>
    </w:p>
    <w:p w14:paraId="6B8CD421" w14:textId="73818720" w:rsidR="002F3890" w:rsidRPr="00DB1F40" w:rsidRDefault="002F3890" w:rsidP="002F3890">
      <w:pPr>
        <w:rPr>
          <w:rStyle w:val="Hyperlink"/>
          <w:rFonts w:cs="Arial"/>
          <w:noProof/>
          <w:szCs w:val="24"/>
        </w:rPr>
      </w:pPr>
      <w:r w:rsidRPr="00DB1F40">
        <w:rPr>
          <w:rFonts w:cs="Arial"/>
          <w:noProof/>
        </w:rPr>
        <w:t>You can</w:t>
      </w:r>
      <w:r w:rsidR="00ED7EDC" w:rsidRPr="00DB1F40">
        <w:rPr>
          <w:rFonts w:cs="Arial"/>
          <w:noProof/>
        </w:rPr>
        <w:t xml:space="preserve"> </w:t>
      </w:r>
      <w:r w:rsidR="00A21D2A" w:rsidRPr="00DB1F40">
        <w:rPr>
          <w:rFonts w:cs="Arial"/>
          <w:noProof/>
        </w:rPr>
        <w:t xml:space="preserve">read more about </w:t>
      </w:r>
      <w:hyperlink r:id="rId31" w:history="1">
        <w:r w:rsidR="006179AC" w:rsidRPr="00DB1F40">
          <w:rPr>
            <w:rStyle w:val="Hyperlink"/>
            <w:rFonts w:cs="Arial"/>
            <w:noProof/>
          </w:rPr>
          <w:t>Taking your LGPS pension</w:t>
        </w:r>
      </w:hyperlink>
      <w:r w:rsidR="00DB234F" w:rsidRPr="00DB1F40">
        <w:rPr>
          <w:rStyle w:val="Hyperlink"/>
          <w:rFonts w:cs="Arial"/>
          <w:noProof/>
          <w:color w:val="auto"/>
          <w:szCs w:val="24"/>
          <w:u w:val="none"/>
        </w:rPr>
        <w:t>. You can also</w:t>
      </w:r>
      <w:r w:rsidR="00F7577B" w:rsidRPr="00DB1F40">
        <w:rPr>
          <w:rStyle w:val="Hyperlink"/>
          <w:rFonts w:cs="Arial"/>
          <w:noProof/>
          <w:color w:val="auto"/>
          <w:szCs w:val="24"/>
          <w:u w:val="none"/>
        </w:rPr>
        <w:t xml:space="preserve"> watch the </w:t>
      </w:r>
      <w:hyperlink r:id="rId32" w:history="1">
        <w:r w:rsidR="009F1D7F" w:rsidRPr="00DB1F40">
          <w:rPr>
            <w:rStyle w:val="Hyperlink"/>
            <w:rFonts w:cs="Arial"/>
            <w:noProof/>
            <w:szCs w:val="24"/>
          </w:rPr>
          <w:t>Pensions made simple videos</w:t>
        </w:r>
      </w:hyperlink>
      <w:r w:rsidR="00DB234F" w:rsidRPr="00DB1F40">
        <w:rPr>
          <w:rStyle w:val="Hyperlink"/>
          <w:rFonts w:cs="Arial"/>
          <w:noProof/>
          <w:color w:val="auto"/>
          <w:szCs w:val="24"/>
          <w:u w:val="none"/>
        </w:rPr>
        <w:t xml:space="preserve"> ‘Life after work’ </w:t>
      </w:r>
      <w:r w:rsidR="009F1D7F" w:rsidRPr="00DB1F40">
        <w:rPr>
          <w:rStyle w:val="Hyperlink"/>
          <w:rFonts w:cs="Arial"/>
          <w:noProof/>
          <w:color w:val="auto"/>
          <w:szCs w:val="24"/>
          <w:u w:val="none"/>
        </w:rPr>
        <w:t xml:space="preserve">and ‘Protection for you and </w:t>
      </w:r>
      <w:r w:rsidR="004A1E9F" w:rsidRPr="00DB1F40">
        <w:rPr>
          <w:rStyle w:val="Hyperlink"/>
          <w:rFonts w:cs="Arial"/>
          <w:noProof/>
          <w:color w:val="auto"/>
          <w:szCs w:val="24"/>
          <w:u w:val="none"/>
        </w:rPr>
        <w:t>your family’</w:t>
      </w:r>
      <w:r w:rsidR="00775C33" w:rsidRPr="00DB1F40">
        <w:rPr>
          <w:rStyle w:val="Hyperlink"/>
          <w:rFonts w:cs="Arial"/>
          <w:noProof/>
          <w:color w:val="auto"/>
          <w:szCs w:val="24"/>
          <w:u w:val="none"/>
        </w:rPr>
        <w:t>.</w:t>
      </w:r>
    </w:p>
    <w:p w14:paraId="5390D0BC" w14:textId="5C76B657" w:rsidR="007F220C" w:rsidRPr="00DB1F40" w:rsidRDefault="007F220C" w:rsidP="00C11555">
      <w:pPr>
        <w:pStyle w:val="Heading3"/>
      </w:pPr>
      <w:bookmarkStart w:id="265" w:name="_Toc232431264"/>
      <w:bookmarkStart w:id="266" w:name="_Toc196396219"/>
      <w:r w:rsidRPr="00DB1F40">
        <w:t>Taking a</w:t>
      </w:r>
      <w:del w:id="267" w:author="LGA" w:date="2026-06-16T13:36:00Z" w16du:dateUtc="2026-06-16T12:36:00Z">
        <w:r w:rsidRPr="00DB1F40">
          <w:delText xml:space="preserve"> tax-free</w:delText>
        </w:r>
      </w:del>
      <w:r w:rsidRPr="00DB1F40">
        <w:t xml:space="preserve"> lump sum when you retire</w:t>
      </w:r>
      <w:bookmarkEnd w:id="265"/>
      <w:bookmarkEnd w:id="266"/>
    </w:p>
    <w:p w14:paraId="478D66AA" w14:textId="4B29D34E" w:rsidR="007F220C" w:rsidRPr="00DB1F40" w:rsidRDefault="007F220C" w:rsidP="00FF5758">
      <w:pPr>
        <w:rPr>
          <w:rFonts w:cs="Arial"/>
        </w:rPr>
      </w:pPr>
      <w:r w:rsidRPr="00DB1F40">
        <w:rPr>
          <w:rFonts w:cs="Arial"/>
        </w:rPr>
        <w:t>When you take your pension, you can choose to swap some of it for a lump sum. For every £1 of annual pension you give up</w:t>
      </w:r>
      <w:r w:rsidR="00841849">
        <w:rPr>
          <w:rFonts w:cs="Arial"/>
        </w:rPr>
        <w:t>,</w:t>
      </w:r>
      <w:r w:rsidRPr="00DB1F40">
        <w:rPr>
          <w:rFonts w:cs="Arial"/>
        </w:rPr>
        <w:t xml:space="preserve"> you will receive </w:t>
      </w:r>
      <w:r w:rsidR="002C5637" w:rsidRPr="00DB1F40">
        <w:rPr>
          <w:rFonts w:cs="Arial"/>
        </w:rPr>
        <w:t xml:space="preserve">a lump sum of </w:t>
      </w:r>
      <w:r w:rsidRPr="00DB1F40">
        <w:rPr>
          <w:rFonts w:cs="Arial"/>
        </w:rPr>
        <w:t>£12.</w:t>
      </w:r>
    </w:p>
    <w:p w14:paraId="33D06E4D" w14:textId="0B803676" w:rsidR="00852884" w:rsidRPr="00DB1F40" w:rsidRDefault="007F220C" w:rsidP="00FF5758">
      <w:pPr>
        <w:rPr>
          <w:rFonts w:cs="Arial"/>
        </w:rPr>
      </w:pPr>
      <w:r w:rsidRPr="00DB1F40">
        <w:rPr>
          <w:rFonts w:cs="Arial"/>
        </w:rPr>
        <w:t xml:space="preserve">If you joined the </w:t>
      </w:r>
      <w:r w:rsidR="009F15E1">
        <w:t>LGPS</w:t>
      </w:r>
      <w:r w:rsidRPr="00DB1F40">
        <w:rPr>
          <w:rFonts w:cs="Arial"/>
        </w:rPr>
        <w:t xml:space="preserve"> before 1 April 2008</w:t>
      </w:r>
      <w:r w:rsidR="001B0163" w:rsidRPr="00DB1F40">
        <w:rPr>
          <w:rFonts w:cs="Arial"/>
        </w:rPr>
        <w:t>,</w:t>
      </w:r>
      <w:r w:rsidRPr="00DB1F40">
        <w:rPr>
          <w:rFonts w:cs="Arial"/>
        </w:rPr>
        <w:t xml:space="preserve"> you </w:t>
      </w:r>
      <w:proofErr w:type="gramStart"/>
      <w:r w:rsidRPr="00DB1F40">
        <w:rPr>
          <w:rFonts w:cs="Arial"/>
        </w:rPr>
        <w:t>will</w:t>
      </w:r>
      <w:proofErr w:type="gramEnd"/>
      <w:r w:rsidRPr="00DB1F40">
        <w:rPr>
          <w:rFonts w:cs="Arial"/>
        </w:rPr>
        <w:t xml:space="preserve"> receive </w:t>
      </w:r>
      <w:r w:rsidR="00F41EB2">
        <w:rPr>
          <w:rFonts w:cs="Arial"/>
        </w:rPr>
        <w:t>a</w:t>
      </w:r>
      <w:del w:id="268" w:author="LGA" w:date="2026-06-16T13:36:00Z" w16du:dateUtc="2026-06-16T12:36:00Z">
        <w:r w:rsidRPr="00DB1F40">
          <w:rPr>
            <w:rFonts w:cs="Arial"/>
          </w:rPr>
          <w:delText xml:space="preserve"> tax-free</w:delText>
        </w:r>
      </w:del>
      <w:r w:rsidR="00F41EB2">
        <w:rPr>
          <w:rFonts w:cs="Arial"/>
        </w:rPr>
        <w:t xml:space="preserve"> </w:t>
      </w:r>
      <w:r w:rsidRPr="00DB1F40">
        <w:rPr>
          <w:rFonts w:cs="Arial"/>
        </w:rPr>
        <w:t xml:space="preserve">lump sum when you </w:t>
      </w:r>
      <w:r w:rsidR="00BC105F" w:rsidRPr="00DB1F40">
        <w:rPr>
          <w:rFonts w:cs="Arial"/>
        </w:rPr>
        <w:t>take your pension</w:t>
      </w:r>
      <w:r w:rsidRPr="00DB1F40">
        <w:rPr>
          <w:rFonts w:cs="Arial"/>
        </w:rPr>
        <w:t xml:space="preserve">. You will also have the option to </w:t>
      </w:r>
      <w:r w:rsidR="00BC105F" w:rsidRPr="00DB1F40">
        <w:rPr>
          <w:rFonts w:cs="Arial"/>
        </w:rPr>
        <w:t>swap some</w:t>
      </w:r>
      <w:r w:rsidRPr="00DB1F40">
        <w:rPr>
          <w:rFonts w:cs="Arial"/>
        </w:rPr>
        <w:t xml:space="preserve"> of your pension to increase your lump sum.</w:t>
      </w:r>
    </w:p>
    <w:p w14:paraId="4BA1A88E" w14:textId="58F4E958" w:rsidR="00F41EB2" w:rsidRDefault="007016E9" w:rsidP="00FF5758">
      <w:pPr>
        <w:rPr>
          <w:rFonts w:cs="Arial"/>
        </w:rPr>
      </w:pPr>
      <w:r w:rsidRPr="00DB1F40">
        <w:rPr>
          <w:rFonts w:cs="Arial"/>
        </w:rPr>
        <w:t>Most members can take up to 25% of the overall value of their pension as a lump sum.</w:t>
      </w:r>
    </w:p>
    <w:p w14:paraId="5669E898" w14:textId="06718255" w:rsidR="007F220C" w:rsidRPr="00DB1F40" w:rsidRDefault="00474AE0" w:rsidP="00FF5758">
      <w:pPr>
        <w:rPr>
          <w:rFonts w:cs="Arial"/>
        </w:rPr>
      </w:pPr>
      <w:r w:rsidRPr="00DB1F40">
        <w:rPr>
          <w:rFonts w:cs="Arial"/>
        </w:rPr>
        <w:t xml:space="preserve">The lump sum will </w:t>
      </w:r>
      <w:r w:rsidR="007016E9" w:rsidRPr="00DB1F40">
        <w:rPr>
          <w:rFonts w:cs="Arial"/>
        </w:rPr>
        <w:t xml:space="preserve">usually </w:t>
      </w:r>
      <w:r w:rsidRPr="00DB1F40">
        <w:rPr>
          <w:rFonts w:cs="Arial"/>
        </w:rPr>
        <w:t>be tax-free. H</w:t>
      </w:r>
      <w:r w:rsidR="007C34BA" w:rsidRPr="00DB1F40">
        <w:rPr>
          <w:rFonts w:cs="Arial"/>
        </w:rPr>
        <w:t>MRC limit</w:t>
      </w:r>
      <w:r w:rsidR="00825102" w:rsidRPr="00DB1F40">
        <w:rPr>
          <w:rFonts w:cs="Arial"/>
        </w:rPr>
        <w:t>s</w:t>
      </w:r>
      <w:r w:rsidR="007C34BA" w:rsidRPr="00DB1F40">
        <w:rPr>
          <w:rFonts w:cs="Arial"/>
        </w:rPr>
        <w:t xml:space="preserve"> the total amount of tax-free cash you can take from all UK pension schemes. </w:t>
      </w:r>
      <w:r w:rsidR="00642D88" w:rsidRPr="00DB1F40">
        <w:rPr>
          <w:rFonts w:cs="Arial"/>
        </w:rPr>
        <w:t>The limit is £268,275</w:t>
      </w:r>
      <w:r w:rsidR="00DC268B" w:rsidRPr="00DB1F40">
        <w:rPr>
          <w:rFonts w:cs="Arial"/>
        </w:rPr>
        <w:t>.</w:t>
      </w:r>
      <w:r w:rsidR="00642D88" w:rsidRPr="00DB1F40">
        <w:rPr>
          <w:rFonts w:cs="Arial"/>
        </w:rPr>
        <w:t xml:space="preserve"> A higher limit may apply if you hold </w:t>
      </w:r>
      <w:r w:rsidR="00DC268B" w:rsidRPr="00DB1F40">
        <w:rPr>
          <w:rFonts w:cs="Arial"/>
        </w:rPr>
        <w:t xml:space="preserve">protection from the lifetime allowance. </w:t>
      </w:r>
      <w:r w:rsidR="007C34BA" w:rsidRPr="00DB1F40">
        <w:rPr>
          <w:rFonts w:cs="Arial"/>
        </w:rPr>
        <w:t>If you exceed t</w:t>
      </w:r>
      <w:r w:rsidR="00DC268B" w:rsidRPr="00DB1F40">
        <w:rPr>
          <w:rFonts w:cs="Arial"/>
        </w:rPr>
        <w:t>he</w:t>
      </w:r>
      <w:r w:rsidR="007C34BA" w:rsidRPr="00DB1F40">
        <w:rPr>
          <w:rFonts w:cs="Arial"/>
        </w:rPr>
        <w:t xml:space="preserve"> limit, you will have to pay </w:t>
      </w:r>
      <w:r w:rsidR="00732DA9" w:rsidRPr="00DB1F40">
        <w:rPr>
          <w:rFonts w:cs="Arial"/>
        </w:rPr>
        <w:t xml:space="preserve">tax </w:t>
      </w:r>
      <w:r w:rsidR="007C34BA" w:rsidRPr="00DB1F40">
        <w:rPr>
          <w:rFonts w:cs="Arial"/>
        </w:rPr>
        <w:t xml:space="preserve">on the excess at your marginal </w:t>
      </w:r>
      <w:r w:rsidR="00DC3433" w:rsidRPr="00DB1F40">
        <w:rPr>
          <w:rFonts w:cs="Arial"/>
        </w:rPr>
        <w:t>tax rate.</w:t>
      </w:r>
    </w:p>
    <w:p w14:paraId="2CA2AEEB" w14:textId="150D2BC4" w:rsidR="006334C9" w:rsidRPr="00DB1F40" w:rsidRDefault="00541FAC" w:rsidP="00C11555">
      <w:pPr>
        <w:pStyle w:val="Heading4"/>
      </w:pPr>
      <w:r w:rsidRPr="00DB1F40">
        <w:t>Example 2: swapping pension for lump sum</w:t>
      </w:r>
    </w:p>
    <w:p w14:paraId="323E7862" w14:textId="219D105C" w:rsidR="00775C33" w:rsidRPr="00DB1F40" w:rsidRDefault="00775C33" w:rsidP="00541FAC">
      <w:pPr>
        <w:ind w:left="-142"/>
        <w:rPr>
          <w:rFonts w:cs="Arial"/>
          <w:b/>
        </w:rPr>
      </w:pPr>
      <w:r w:rsidRPr="00DB1F40">
        <w:rPr>
          <w:noProof/>
          <w:lang w:eastAsia="en-GB"/>
        </w:rPr>
        <w:drawing>
          <wp:inline distT="0" distB="0" distL="0" distR="0" wp14:anchorId="21895B36" wp14:editId="3CE4C914">
            <wp:extent cx="5732145" cy="3358662"/>
            <wp:effectExtent l="0" t="0" r="1905" b="0"/>
            <wp:docPr id="5" name="Picture 5" descr="explained in text that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a:ext>
                      </a:extLst>
                    </a:blip>
                    <a:stretch>
                      <a:fillRect/>
                    </a:stretch>
                  </pic:blipFill>
                  <pic:spPr>
                    <a:xfrm>
                      <a:off x="0" y="0"/>
                      <a:ext cx="5764512" cy="3377627"/>
                    </a:xfrm>
                    <a:prstGeom prst="rect">
                      <a:avLst/>
                    </a:prstGeom>
                  </pic:spPr>
                </pic:pic>
              </a:graphicData>
            </a:graphic>
          </wp:inline>
        </w:drawing>
      </w:r>
    </w:p>
    <w:p w14:paraId="4D3657A3" w14:textId="500AF1C2" w:rsidR="00A5057E" w:rsidRPr="00DB1F40" w:rsidRDefault="00A5057E" w:rsidP="00FF5758">
      <w:pPr>
        <w:rPr>
          <w:rFonts w:cs="Arial"/>
        </w:rPr>
      </w:pPr>
      <w:r w:rsidRPr="00DB1F40">
        <w:rPr>
          <w:rFonts w:cs="Arial"/>
        </w:rPr>
        <w:lastRenderedPageBreak/>
        <w:t xml:space="preserve">When Liz retires, she has a standard annual pension of £11,300 and an automatic </w:t>
      </w:r>
      <w:del w:id="269" w:author="LGA" w:date="2026-06-16T13:36:00Z" w16du:dateUtc="2026-06-16T12:36:00Z">
        <w:r w:rsidRPr="00DB1F40">
          <w:rPr>
            <w:rFonts w:cs="Arial"/>
          </w:rPr>
          <w:delText xml:space="preserve">tax-free </w:delText>
        </w:r>
      </w:del>
      <w:r w:rsidRPr="00DB1F40">
        <w:rPr>
          <w:rFonts w:cs="Arial"/>
        </w:rPr>
        <w:t xml:space="preserve">lump sum of £18,750. </w:t>
      </w:r>
      <w:ins w:id="270" w:author="LGA" w:date="2026-06-16T13:36:00Z" w16du:dateUtc="2026-06-16T12:36:00Z">
        <w:r w:rsidR="002E77D9">
          <w:rPr>
            <w:rFonts w:cs="Arial"/>
          </w:rPr>
          <w:t>Liz has not received any tax</w:t>
        </w:r>
        <w:r w:rsidR="00B563A1">
          <w:rPr>
            <w:rFonts w:cs="Arial"/>
          </w:rPr>
          <w:t>-</w:t>
        </w:r>
        <w:r w:rsidR="002E77D9">
          <w:rPr>
            <w:rFonts w:cs="Arial"/>
          </w:rPr>
          <w:t xml:space="preserve">free pension lump sums </w:t>
        </w:r>
        <w:r w:rsidR="006A151E">
          <w:rPr>
            <w:rFonts w:cs="Arial"/>
          </w:rPr>
          <w:t>previously</w:t>
        </w:r>
        <w:r w:rsidR="002E77D9">
          <w:rPr>
            <w:rFonts w:cs="Arial"/>
          </w:rPr>
          <w:t xml:space="preserve">. </w:t>
        </w:r>
      </w:ins>
      <w:r w:rsidRPr="00DB1F40">
        <w:rPr>
          <w:rFonts w:cs="Arial"/>
        </w:rPr>
        <w:t>Liz can take up to 25% of the capital value as a</w:t>
      </w:r>
      <w:del w:id="271" w:author="LGA" w:date="2026-06-16T13:36:00Z" w16du:dateUtc="2026-06-16T12:36:00Z">
        <w:r w:rsidRPr="00DB1F40">
          <w:rPr>
            <w:rFonts w:cs="Arial"/>
          </w:rPr>
          <w:delText xml:space="preserve"> tax-free</w:delText>
        </w:r>
      </w:del>
      <w:r w:rsidRPr="00DB1F40">
        <w:rPr>
          <w:rFonts w:cs="Arial"/>
        </w:rPr>
        <w:t xml:space="preserve"> lump sum, which is £55,125. If she does, she will receive an extra £36,375 lump sum and her annual pension will reduce</w:t>
      </w:r>
      <w:r w:rsidR="00981627" w:rsidRPr="00DB1F40">
        <w:rPr>
          <w:rFonts w:cs="Arial"/>
        </w:rPr>
        <w:t xml:space="preserve"> by £3,031</w:t>
      </w:r>
      <w:r w:rsidRPr="00DB1F40">
        <w:rPr>
          <w:rFonts w:cs="Arial"/>
        </w:rPr>
        <w:t xml:space="preserve"> to £8,269.</w:t>
      </w:r>
      <w:ins w:id="272" w:author="LGA" w:date="2026-06-16T13:36:00Z" w16du:dateUtc="2026-06-16T12:36:00Z">
        <w:r w:rsidR="0023721B">
          <w:rPr>
            <w:rFonts w:cs="Arial"/>
          </w:rPr>
          <w:t xml:space="preserve"> </w:t>
        </w:r>
        <w:r w:rsidR="008449A2">
          <w:rPr>
            <w:rFonts w:cs="Arial"/>
          </w:rPr>
          <w:t xml:space="preserve">As the lump sum of £55,125 is within HMRC limits, </w:t>
        </w:r>
        <w:r w:rsidR="00576EBE">
          <w:rPr>
            <w:rFonts w:cs="Arial"/>
          </w:rPr>
          <w:t>it would be paid tax free.</w:t>
        </w:r>
      </w:ins>
    </w:p>
    <w:p w14:paraId="2A789D30" w14:textId="106C82F7" w:rsidR="00A5057E" w:rsidRPr="00DB1F40" w:rsidRDefault="00A5057E" w:rsidP="00FF5758">
      <w:pPr>
        <w:rPr>
          <w:rFonts w:cs="Arial"/>
        </w:rPr>
      </w:pPr>
      <w:r w:rsidRPr="00DB1F40">
        <w:rPr>
          <w:rFonts w:cs="Arial"/>
        </w:rPr>
        <w:t xml:space="preserve">Taking a larger lump sum reduces </w:t>
      </w:r>
      <w:r w:rsidRPr="00DB1F40">
        <w:rPr>
          <w:rFonts w:cs="Arial"/>
          <w:b/>
        </w:rPr>
        <w:t>your</w:t>
      </w:r>
      <w:r w:rsidRPr="00DB1F40">
        <w:rPr>
          <w:rFonts w:cs="Arial"/>
        </w:rPr>
        <w:t xml:space="preserve"> pension but does not reduce any survivor pension paid after you die to your spouse, civil partner, eligible cohabiting partner or child.</w:t>
      </w:r>
    </w:p>
    <w:p w14:paraId="6D8A73EB" w14:textId="0CB6F9BB" w:rsidR="00A5057E" w:rsidRPr="00DB1F40" w:rsidRDefault="00A5057E" w:rsidP="00FF5758">
      <w:pPr>
        <w:rPr>
          <w:rFonts w:cs="Arial"/>
        </w:rPr>
      </w:pPr>
      <w:r w:rsidRPr="00DB1F40">
        <w:rPr>
          <w:rFonts w:cs="Arial"/>
        </w:rPr>
        <w:t xml:space="preserve">It is very important that you think carefully about this option before you take your pension. It will not be possible to reverse your decision after your pension has been paid. </w:t>
      </w:r>
      <w:r w:rsidRPr="00DB1F40">
        <w:rPr>
          <w:rFonts w:cs="Arial"/>
          <w:color w:val="FF0000"/>
        </w:rPr>
        <w:t xml:space="preserve">We/your pension administrator/your pension fund </w:t>
      </w:r>
      <w:r w:rsidRPr="00DB1F40">
        <w:rPr>
          <w:rFonts w:cs="Arial"/>
        </w:rPr>
        <w:t xml:space="preserve">will give you more information about this option when you take your pension. Please see </w:t>
      </w:r>
      <w:r w:rsidR="000842B2">
        <w:rPr>
          <w:rFonts w:cs="Arial"/>
        </w:rPr>
        <w:br/>
      </w:r>
      <w:hyperlink w:anchor="_Taking_your_LGPS" w:history="1">
        <w:r w:rsidR="00211D32">
          <w:rPr>
            <w:rStyle w:val="Hyperlink"/>
            <w:rFonts w:cs="Arial"/>
            <w:szCs w:val="24"/>
          </w:rPr>
          <w:t xml:space="preserve">Taking your </w:t>
        </w:r>
        <w:r w:rsidR="00211D32">
          <w:rPr>
            <w:rStyle w:val="Hyperlink"/>
            <w:rFonts w:cs="Arial"/>
            <w:szCs w:val="24"/>
          </w:rPr>
          <w:t>LGPS</w:t>
        </w:r>
        <w:r w:rsidR="00211D32">
          <w:rPr>
            <w:rStyle w:val="Hyperlink"/>
            <w:rFonts w:cs="Arial"/>
            <w:szCs w:val="24"/>
          </w:rPr>
          <w:t xml:space="preserve"> pension </w:t>
        </w:r>
        <w:r w:rsidR="00211D32">
          <w:rPr>
            <w:rStyle w:val="Hyperlink"/>
            <w:rFonts w:cs="Arial"/>
            <w:szCs w:val="24"/>
          </w:rPr>
          <w:t>–</w:t>
        </w:r>
        <w:r w:rsidR="00211D32">
          <w:rPr>
            <w:rStyle w:val="Hyperlink"/>
            <w:rFonts w:cs="Arial"/>
            <w:szCs w:val="24"/>
          </w:rPr>
          <w:t xml:space="preserve"> the process</w:t>
        </w:r>
      </w:hyperlink>
      <w:r w:rsidRPr="00DB1F40">
        <w:rPr>
          <w:rFonts w:cs="Arial"/>
        </w:rPr>
        <w:t xml:space="preserve"> for more details.</w:t>
      </w:r>
    </w:p>
    <w:p w14:paraId="2F1FA731" w14:textId="638D5435" w:rsidR="00A5057E" w:rsidRPr="00DB1F40" w:rsidRDefault="00A5057E" w:rsidP="00FF5758">
      <w:pPr>
        <w:rPr>
          <w:rFonts w:cs="Arial"/>
        </w:rPr>
      </w:pPr>
      <w:r w:rsidRPr="00DB1F40">
        <w:rPr>
          <w:rFonts w:cs="Arial"/>
          <w:color w:val="FF0000"/>
        </w:rPr>
        <w:t xml:space="preserve">We/your pension administrator/your pension fund </w:t>
      </w:r>
      <w:r w:rsidRPr="00DB1F40">
        <w:rPr>
          <w:rFonts w:cs="Arial"/>
        </w:rPr>
        <w:t xml:space="preserve">will ask you for details of any </w:t>
      </w:r>
      <w:r w:rsidR="000D6375" w:rsidRPr="00DB1F40">
        <w:rPr>
          <w:rFonts w:cs="Arial"/>
        </w:rPr>
        <w:t xml:space="preserve">tax-free lump sums you have already received </w:t>
      </w:r>
      <w:r w:rsidRPr="00DB1F40">
        <w:rPr>
          <w:rFonts w:cs="Arial"/>
        </w:rPr>
        <w:t>when you take your pension.</w:t>
      </w:r>
    </w:p>
    <w:p w14:paraId="66EF1C5F" w14:textId="77777777" w:rsidR="00A5057E" w:rsidRPr="00DB1F40" w:rsidRDefault="00A5057E" w:rsidP="00C11555">
      <w:pPr>
        <w:pStyle w:val="Heading4"/>
      </w:pPr>
      <w:r w:rsidRPr="00DB1F40">
        <w:t>Recycling</w:t>
      </w:r>
    </w:p>
    <w:p w14:paraId="7E204B0A" w14:textId="3FE4736F" w:rsidR="00A5057E" w:rsidRPr="00DB1F40" w:rsidRDefault="00BF378D" w:rsidP="00FF5758">
      <w:pPr>
        <w:rPr>
          <w:rFonts w:cs="Arial"/>
        </w:rPr>
      </w:pPr>
      <w:r>
        <w:rPr>
          <w:rFonts w:cs="Arial"/>
        </w:rPr>
        <w:t>U</w:t>
      </w:r>
      <w:r w:rsidR="00A5057E" w:rsidRPr="00DB1F40">
        <w:rPr>
          <w:rFonts w:cs="Arial"/>
        </w:rPr>
        <w:t>s</w:t>
      </w:r>
      <w:r>
        <w:rPr>
          <w:rFonts w:cs="Arial"/>
        </w:rPr>
        <w:t>ing</w:t>
      </w:r>
      <w:r w:rsidR="00A5057E" w:rsidRPr="00DB1F40">
        <w:rPr>
          <w:rFonts w:cs="Arial"/>
        </w:rPr>
        <w:t xml:space="preserve"> your tax-free lump sum to increase the contributions you pay to a pension scheme</w:t>
      </w:r>
      <w:r w:rsidR="00D51AC9" w:rsidRPr="00DB1F40">
        <w:rPr>
          <w:rFonts w:cs="Arial"/>
        </w:rPr>
        <w:t xml:space="preserve"> significantly</w:t>
      </w:r>
      <w:r w:rsidR="00A5057E" w:rsidRPr="00DB1F40">
        <w:rPr>
          <w:rFonts w:cs="Arial"/>
        </w:rPr>
        <w:t xml:space="preserve"> is known as ‘recycling’. This is a complex area</w:t>
      </w:r>
      <w:r>
        <w:rPr>
          <w:rFonts w:cs="Arial"/>
        </w:rPr>
        <w:t>.</w:t>
      </w:r>
      <w:r w:rsidR="00A5057E" w:rsidRPr="00DB1F40">
        <w:rPr>
          <w:rFonts w:cs="Arial"/>
        </w:rPr>
        <w:t xml:space="preserve"> HMRC will </w:t>
      </w:r>
      <w:r>
        <w:rPr>
          <w:rFonts w:cs="Arial"/>
        </w:rPr>
        <w:t>decide</w:t>
      </w:r>
      <w:r w:rsidR="00A5057E" w:rsidRPr="00DB1F40">
        <w:rPr>
          <w:rFonts w:cs="Arial"/>
        </w:rPr>
        <w:t xml:space="preserve"> that recycling has occurred if all the relevant conditions are met. If HMRC considers that recycling has occurred, then you will have to pay extra tax.</w:t>
      </w:r>
    </w:p>
    <w:p w14:paraId="69331301" w14:textId="3A2D3EAB" w:rsidR="00A5057E" w:rsidRPr="00DB1F40" w:rsidRDefault="00A5057E" w:rsidP="00FF5758">
      <w:pPr>
        <w:rPr>
          <w:rFonts w:cs="Arial"/>
        </w:rPr>
      </w:pPr>
      <w:r w:rsidRPr="00DB1F40">
        <w:rPr>
          <w:rFonts w:cs="Arial"/>
        </w:rPr>
        <w:t>Yo</w:t>
      </w:r>
      <w:r w:rsidR="00981627" w:rsidRPr="00DB1F40">
        <w:rPr>
          <w:rFonts w:cs="Arial"/>
        </w:rPr>
        <w:t>u can</w:t>
      </w:r>
      <w:r w:rsidR="00EA72CC" w:rsidRPr="00DB1F40">
        <w:rPr>
          <w:rFonts w:cs="Arial"/>
        </w:rPr>
        <w:t xml:space="preserve"> find out more about</w:t>
      </w:r>
      <w:r w:rsidR="00981627" w:rsidRPr="00DB1F40">
        <w:rPr>
          <w:rFonts w:cs="Arial"/>
        </w:rPr>
        <w:t xml:space="preserve"> </w:t>
      </w:r>
      <w:hyperlink r:id="rId34" w:history="1">
        <w:r w:rsidR="00EA72CC" w:rsidRPr="00DB1F40">
          <w:rPr>
            <w:rStyle w:val="Hyperlink"/>
            <w:rFonts w:cs="Arial"/>
          </w:rPr>
          <w:t xml:space="preserve">lump sum recycling </w:t>
        </w:r>
      </w:hyperlink>
      <w:r w:rsidR="00EA72CC" w:rsidRPr="00DB1F40">
        <w:rPr>
          <w:rFonts w:cs="Arial"/>
        </w:rPr>
        <w:t>from HMRC</w:t>
      </w:r>
      <w:r w:rsidR="00981627" w:rsidRPr="00DB1F40">
        <w:rPr>
          <w:rFonts w:cs="Arial"/>
        </w:rPr>
        <w:t>.</w:t>
      </w:r>
      <w:r w:rsidRPr="00DB1F40">
        <w:rPr>
          <w:rFonts w:cs="Arial"/>
        </w:rPr>
        <w:t xml:space="preserve"> You may wish to seek regulated financial advice if you think </w:t>
      </w:r>
      <w:r w:rsidR="00E21F81">
        <w:rPr>
          <w:rFonts w:cs="Arial"/>
        </w:rPr>
        <w:t>you are affected</w:t>
      </w:r>
      <w:r w:rsidRPr="00DB1F40">
        <w:rPr>
          <w:rFonts w:cs="Arial"/>
        </w:rPr>
        <w:t>.</w:t>
      </w:r>
    </w:p>
    <w:p w14:paraId="590B1AC2" w14:textId="183D5266" w:rsidR="00A5057E" w:rsidRPr="00DB1F40" w:rsidRDefault="00A5057E" w:rsidP="00C11555">
      <w:pPr>
        <w:pStyle w:val="Heading4"/>
      </w:pPr>
      <w:r w:rsidRPr="00DB1F40">
        <w:t>Further information</w:t>
      </w:r>
    </w:p>
    <w:p w14:paraId="364D63B1" w14:textId="43B5E9C4" w:rsidR="00A5057E" w:rsidRPr="00DB1F40" w:rsidRDefault="00981627" w:rsidP="00FF5758">
      <w:pPr>
        <w:rPr>
          <w:rStyle w:val="Hyperlink"/>
          <w:rFonts w:cs="Arial"/>
          <w:szCs w:val="24"/>
        </w:rPr>
      </w:pPr>
      <w:r w:rsidRPr="00DB1F40">
        <w:rPr>
          <w:rFonts w:cs="Arial"/>
          <w:color w:val="000000" w:themeColor="text1"/>
        </w:rPr>
        <w:t xml:space="preserve">You can find out more information and </w:t>
      </w:r>
      <w:hyperlink r:id="rId35" w:history="1">
        <w:r w:rsidRPr="00DB1F40">
          <w:rPr>
            <w:rStyle w:val="Hyperlink"/>
            <w:rFonts w:cs="Arial"/>
          </w:rPr>
          <w:t xml:space="preserve">use a </w:t>
        </w:r>
        <w:r w:rsidR="00A5057E" w:rsidRPr="00DB1F40">
          <w:rPr>
            <w:rStyle w:val="Hyperlink"/>
            <w:rFonts w:cs="Arial"/>
          </w:rPr>
          <w:t>lump sum calculator</w:t>
        </w:r>
      </w:hyperlink>
      <w:r w:rsidRPr="00DB1F40">
        <w:rPr>
          <w:rFonts w:cs="Arial"/>
          <w:color w:val="000000" w:themeColor="text1"/>
        </w:rPr>
        <w:t xml:space="preserve"> on the </w:t>
      </w:r>
      <w:hyperlink r:id="rId36" w:history="1">
        <w:r w:rsidR="009F15E1">
          <w:rPr>
            <w:rStyle w:val="Hyperlink"/>
            <w:rFonts w:cs="Arial"/>
          </w:rPr>
          <w:t>LGPS</w:t>
        </w:r>
        <w:r w:rsidR="009F15E1">
          <w:rPr>
            <w:rStyle w:val="Hyperlink"/>
            <w:rFonts w:cs="Arial"/>
          </w:rPr>
          <w:t xml:space="preserve"> member website</w:t>
        </w:r>
      </w:hyperlink>
      <w:r w:rsidRPr="00DB1F40">
        <w:rPr>
          <w:rFonts w:cs="Arial"/>
          <w:color w:val="000000" w:themeColor="text1"/>
        </w:rPr>
        <w:t>.</w:t>
      </w:r>
    </w:p>
    <w:p w14:paraId="6FDC0FE1" w14:textId="0A6A3BBB" w:rsidR="00A5057E" w:rsidRPr="00DB1F40" w:rsidRDefault="00A5057E" w:rsidP="00C11555">
      <w:pPr>
        <w:pStyle w:val="Heading3"/>
      </w:pPr>
      <w:bookmarkStart w:id="273" w:name="_Increasing_your_pension"/>
      <w:bookmarkStart w:id="274" w:name="_Toc232431265"/>
      <w:bookmarkStart w:id="275" w:name="_Toc196396220"/>
      <w:bookmarkEnd w:id="273"/>
      <w:r w:rsidRPr="00DB1F40">
        <w:t>Increasing your pension</w:t>
      </w:r>
      <w:bookmarkEnd w:id="274"/>
      <w:bookmarkEnd w:id="275"/>
    </w:p>
    <w:p w14:paraId="6648100F" w14:textId="03C9796A" w:rsidR="00A5057E" w:rsidRPr="00DB1F40" w:rsidRDefault="00A5057E" w:rsidP="00FF5758">
      <w:pPr>
        <w:rPr>
          <w:rFonts w:cs="Arial"/>
        </w:rPr>
      </w:pPr>
      <w:r w:rsidRPr="00DB1F40">
        <w:rPr>
          <w:rFonts w:cs="Arial"/>
        </w:rPr>
        <w:t xml:space="preserve">The </w:t>
      </w:r>
      <w:hyperlink w:anchor="_Budget_Planner_1" w:history="1">
        <w:r w:rsidRPr="00DB1F40">
          <w:rPr>
            <w:rStyle w:val="Hyperlink"/>
            <w:rFonts w:cs="Arial"/>
          </w:rPr>
          <w:t>budget planner</w:t>
        </w:r>
      </w:hyperlink>
      <w:r w:rsidRPr="00DB1F40">
        <w:rPr>
          <w:rFonts w:cs="Arial"/>
        </w:rPr>
        <w:t xml:space="preserve"> at the end of this guide will help you work out what income you will need when you stop working. In this section, we look at ways you could increase that income.</w:t>
      </w:r>
    </w:p>
    <w:p w14:paraId="1FCE2C22" w14:textId="34D5EA68" w:rsidR="00A5057E" w:rsidRPr="00DB1F40" w:rsidRDefault="00E10820" w:rsidP="00FF5758">
      <w:pPr>
        <w:rPr>
          <w:rFonts w:cs="Arial"/>
        </w:rPr>
      </w:pPr>
      <w:r w:rsidRPr="00DB1F40">
        <w:rPr>
          <w:noProof/>
          <w:lang w:eastAsia="en-GB"/>
        </w:rPr>
        <w:lastRenderedPageBreak/>
        <w:drawing>
          <wp:anchor distT="0" distB="0" distL="114300" distR="114300" simplePos="0" relativeHeight="251658259" behindDoc="0" locked="0" layoutInCell="1" allowOverlap="1" wp14:anchorId="56B9B082" wp14:editId="693D5DCB">
            <wp:simplePos x="0" y="0"/>
            <wp:positionH relativeFrom="margin">
              <wp:align>right</wp:align>
            </wp:positionH>
            <wp:positionV relativeFrom="paragraph">
              <wp:posOffset>0</wp:posOffset>
            </wp:positionV>
            <wp:extent cx="2442845" cy="1723390"/>
            <wp:effectExtent l="0" t="0" r="0" b="0"/>
            <wp:wrapSquare wrapText="bothSides"/>
            <wp:docPr id="21" name="Picture 21" descr="green shoots grow from a small pile of coins, shielded by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email">
                      <a:extLst>
                        <a:ext uri="{28A0092B-C50C-407E-A947-70E740481C1C}">
                          <a14:useLocalDpi xmlns:a14="http://schemas.microsoft.com/office/drawing/2010/main"/>
                        </a:ext>
                      </a:extLst>
                    </a:blip>
                    <a:stretch>
                      <a:fillRect/>
                    </a:stretch>
                  </pic:blipFill>
                  <pic:spPr>
                    <a:xfrm>
                      <a:off x="0" y="0"/>
                      <a:ext cx="2442845" cy="1723390"/>
                    </a:xfrm>
                    <a:prstGeom prst="rect">
                      <a:avLst/>
                    </a:prstGeom>
                  </pic:spPr>
                </pic:pic>
              </a:graphicData>
            </a:graphic>
            <wp14:sizeRelH relativeFrom="page">
              <wp14:pctWidth>0</wp14:pctWidth>
            </wp14:sizeRelH>
            <wp14:sizeRelV relativeFrom="page">
              <wp14:pctHeight>0</wp14:pctHeight>
            </wp14:sizeRelV>
          </wp:anchor>
        </w:drawing>
      </w:r>
      <w:r w:rsidR="00A5057E" w:rsidRPr="00DB1F40">
        <w:rPr>
          <w:rFonts w:cs="Arial"/>
        </w:rPr>
        <w:t>You can pay extra contributions to increase your pension by paying:</w:t>
      </w:r>
    </w:p>
    <w:p w14:paraId="1CC7EC26" w14:textId="780CA835" w:rsidR="00A5057E" w:rsidRPr="00DB1F40" w:rsidRDefault="00A5057E" w:rsidP="00FF5758">
      <w:pPr>
        <w:pStyle w:val="ListParagraph"/>
        <w:numPr>
          <w:ilvl w:val="0"/>
          <w:numId w:val="4"/>
        </w:numPr>
        <w:rPr>
          <w:rFonts w:cs="Arial"/>
        </w:rPr>
      </w:pPr>
      <w:r w:rsidRPr="00DB1F40">
        <w:rPr>
          <w:rFonts w:cs="Arial"/>
        </w:rPr>
        <w:t>additional pension contributions (APCs)</w:t>
      </w:r>
    </w:p>
    <w:p w14:paraId="3CBB3510" w14:textId="036B4909" w:rsidR="00A5057E" w:rsidRPr="00DB1F40" w:rsidRDefault="00A5057E" w:rsidP="00FF5758">
      <w:pPr>
        <w:pStyle w:val="ListParagraph"/>
        <w:numPr>
          <w:ilvl w:val="0"/>
          <w:numId w:val="4"/>
        </w:numPr>
        <w:rPr>
          <w:rFonts w:cs="Arial"/>
        </w:rPr>
      </w:pPr>
      <w:r w:rsidRPr="00DB1F40">
        <w:rPr>
          <w:rFonts w:cs="Arial"/>
        </w:rPr>
        <w:t>in-house additional voluntary contributions (AVCs)</w:t>
      </w:r>
    </w:p>
    <w:p w14:paraId="74EF76AF" w14:textId="45DC7DDC" w:rsidR="00A5057E" w:rsidRPr="00DB1F40" w:rsidRDefault="00A5057E" w:rsidP="00FF5758">
      <w:pPr>
        <w:pStyle w:val="ListParagraph"/>
        <w:numPr>
          <w:ilvl w:val="0"/>
          <w:numId w:val="4"/>
        </w:numPr>
        <w:rPr>
          <w:rFonts w:cs="Arial"/>
        </w:rPr>
      </w:pPr>
      <w:r w:rsidRPr="00DB1F40">
        <w:rPr>
          <w:rFonts w:cs="Arial"/>
        </w:rPr>
        <w:t>free-standing AVCs</w:t>
      </w:r>
    </w:p>
    <w:p w14:paraId="21A9098B" w14:textId="24E98C01" w:rsidR="00A5057E" w:rsidRPr="00DB1F40" w:rsidRDefault="00A5057E" w:rsidP="00FF5758">
      <w:pPr>
        <w:pStyle w:val="ListParagraph"/>
        <w:numPr>
          <w:ilvl w:val="0"/>
          <w:numId w:val="4"/>
        </w:numPr>
        <w:rPr>
          <w:rFonts w:cs="Arial"/>
        </w:rPr>
      </w:pPr>
      <w:r w:rsidRPr="00DB1F40">
        <w:rPr>
          <w:rFonts w:cs="Arial"/>
        </w:rPr>
        <w:t>into a personal or stakeholder pension</w:t>
      </w:r>
      <w:r w:rsidR="002F3A29">
        <w:rPr>
          <w:rFonts w:cs="Arial"/>
        </w:rPr>
        <w:t>.</w:t>
      </w:r>
    </w:p>
    <w:p w14:paraId="625F6BC3" w14:textId="256CE1F8" w:rsidR="00A5057E" w:rsidRPr="00DB1F40" w:rsidRDefault="00A5057E" w:rsidP="00C11555">
      <w:pPr>
        <w:pStyle w:val="Heading4"/>
        <w:rPr>
          <w:color w:val="000000" w:themeColor="text1"/>
        </w:rPr>
      </w:pPr>
      <w:r w:rsidRPr="00DB1F40">
        <w:t>Additional pension contributions (APCs)</w:t>
      </w:r>
    </w:p>
    <w:p w14:paraId="01B60DDB" w14:textId="589B3D9E" w:rsidR="00A5057E" w:rsidRPr="00DB1F40" w:rsidRDefault="00A5057E" w:rsidP="00FF5758">
      <w:pPr>
        <w:rPr>
          <w:rFonts w:cs="Arial"/>
        </w:rPr>
      </w:pPr>
      <w:r w:rsidRPr="00DB1F40">
        <w:rPr>
          <w:rFonts w:cs="Arial"/>
        </w:rPr>
        <w:t>If you are in the main section of the Scheme, you can pay extra contributions to buy up to £</w:t>
      </w:r>
      <w:del w:id="276" w:author="LGA" w:date="2026-06-16T13:36:00Z" w16du:dateUtc="2026-06-16T12:36:00Z">
        <w:r w:rsidR="00CD223E" w:rsidRPr="00DB1F40">
          <w:rPr>
            <w:rFonts w:cs="Arial"/>
          </w:rPr>
          <w:delText>8,</w:delText>
        </w:r>
        <w:r w:rsidR="00751F8B" w:rsidRPr="00DB1F40">
          <w:rPr>
            <w:rFonts w:cs="Arial"/>
          </w:rPr>
          <w:delText>903</w:delText>
        </w:r>
      </w:del>
      <w:ins w:id="277" w:author="LGA" w:date="2026-06-16T13:36:00Z" w16du:dateUtc="2026-06-16T12:36:00Z">
        <w:r w:rsidR="00E83DAA">
          <w:rPr>
            <w:rFonts w:cs="Arial"/>
          </w:rPr>
          <w:t>9,054</w:t>
        </w:r>
      </w:ins>
      <w:r w:rsidR="00751F8B" w:rsidRPr="00DB1F40">
        <w:rPr>
          <w:rFonts w:cs="Arial"/>
        </w:rPr>
        <w:t xml:space="preserve"> </w:t>
      </w:r>
      <w:r w:rsidRPr="00DB1F40">
        <w:rPr>
          <w:rFonts w:cs="Arial"/>
        </w:rPr>
        <w:t xml:space="preserve">of annual pension. Any extra pension you buy is added to your </w:t>
      </w:r>
      <w:r w:rsidR="009F15E1">
        <w:t>LGPS</w:t>
      </w:r>
      <w:r w:rsidRPr="00DB1F40">
        <w:rPr>
          <w:rFonts w:cs="Arial"/>
        </w:rPr>
        <w:t xml:space="preserve"> pension. You can pay for this extra pension by regular contributions from your pay or by paying a lump sum.</w:t>
      </w:r>
    </w:p>
    <w:p w14:paraId="2F5A4B62" w14:textId="63438F54" w:rsidR="00A5057E" w:rsidRPr="00DB1F40" w:rsidRDefault="00A5057E" w:rsidP="00C11555">
      <w:pPr>
        <w:pStyle w:val="Heading4"/>
      </w:pPr>
      <w:r w:rsidRPr="00DB1F40">
        <w:t>In-house additional voluntary contributions</w:t>
      </w:r>
    </w:p>
    <w:p w14:paraId="360AC73E" w14:textId="6F1DBAFD" w:rsidR="00A5057E" w:rsidRPr="00DB1F40" w:rsidRDefault="00A5057E" w:rsidP="00FF5758">
      <w:pPr>
        <w:rPr>
          <w:rFonts w:cs="Arial"/>
        </w:rPr>
      </w:pPr>
      <w:r w:rsidRPr="00DB1F40">
        <w:rPr>
          <w:rFonts w:cs="Arial"/>
        </w:rPr>
        <w:t xml:space="preserve">Additional voluntary contributions (AVCs) allow you to pay more to build up extra savings for your retirement. In-house AVCs are invested separately in funds managed by </w:t>
      </w:r>
      <w:r w:rsidRPr="00DB1F40">
        <w:rPr>
          <w:rFonts w:cs="Arial"/>
          <w:color w:val="FF0000"/>
        </w:rPr>
        <w:t>our/XX Council’s/xx Pension fund’s</w:t>
      </w:r>
      <w:r w:rsidRPr="00DB1F40">
        <w:rPr>
          <w:rFonts w:cs="Arial"/>
        </w:rPr>
        <w:t xml:space="preserve"> in-house AVC provider, </w:t>
      </w:r>
      <w:r w:rsidRPr="00DB1F40">
        <w:rPr>
          <w:rFonts w:cs="Arial"/>
          <w:color w:val="FF0000"/>
        </w:rPr>
        <w:t>&lt;&lt;AVC provider name&gt;&gt;</w:t>
      </w:r>
      <w:r w:rsidRPr="00DB1F40">
        <w:rPr>
          <w:rFonts w:cs="Arial"/>
        </w:rPr>
        <w:t>.</w:t>
      </w:r>
      <w:r w:rsidR="00D511AA" w:rsidRPr="00DB1F40">
        <w:rPr>
          <w:rFonts w:cs="Arial"/>
        </w:rPr>
        <w:t xml:space="preserve"> You would benefit from tax relief on the AVC contributions that you pay.</w:t>
      </w:r>
    </w:p>
    <w:p w14:paraId="13A1349F" w14:textId="259CAE54" w:rsidR="00AB1038" w:rsidRPr="00772935" w:rsidRDefault="005C42F9" w:rsidP="00FF5758">
      <w:pPr>
        <w:rPr>
          <w:rFonts w:cs="Arial"/>
        </w:rPr>
      </w:pPr>
      <w:r w:rsidRPr="00DB1F40">
        <w:rPr>
          <w:rFonts w:cs="Arial"/>
        </w:rPr>
        <w:t xml:space="preserve">Your employer may offer a shared cost AVC </w:t>
      </w:r>
      <w:r w:rsidR="000A2B59" w:rsidRPr="00DB1F40">
        <w:rPr>
          <w:rFonts w:cs="Arial"/>
        </w:rPr>
        <w:t xml:space="preserve">through a salary sacrifice arrangement. </w:t>
      </w:r>
      <w:r w:rsidR="00D24249" w:rsidRPr="00DB1F40">
        <w:rPr>
          <w:rFonts w:cs="Arial"/>
        </w:rPr>
        <w:t xml:space="preserve">If they do, </w:t>
      </w:r>
      <w:r w:rsidR="001C443A" w:rsidRPr="00DB1F40">
        <w:rPr>
          <w:rFonts w:cs="Arial"/>
        </w:rPr>
        <w:t xml:space="preserve">both you and your employer would pay less </w:t>
      </w:r>
      <w:r w:rsidR="00681521" w:rsidRPr="00DB1F40">
        <w:rPr>
          <w:rFonts w:cs="Arial"/>
        </w:rPr>
        <w:t>national insurance</w:t>
      </w:r>
      <w:del w:id="278" w:author="LGA" w:date="2026-06-16T13:36:00Z" w16du:dateUtc="2026-06-16T12:36:00Z">
        <w:r w:rsidR="00681521" w:rsidRPr="00DB1F40">
          <w:rPr>
            <w:rFonts w:cs="Arial"/>
          </w:rPr>
          <w:delText>.</w:delText>
        </w:r>
      </w:del>
      <w:ins w:id="279" w:author="LGA" w:date="2026-06-16T13:36:00Z" w16du:dateUtc="2026-06-16T12:36:00Z">
        <w:r w:rsidR="008245EE">
          <w:rPr>
            <w:rFonts w:cs="Arial"/>
          </w:rPr>
          <w:t xml:space="preserve"> (NI)</w:t>
        </w:r>
        <w:r w:rsidR="00681521" w:rsidRPr="00DB1F40">
          <w:rPr>
            <w:rFonts w:cs="Arial"/>
          </w:rPr>
          <w:t>.</w:t>
        </w:r>
      </w:ins>
      <w:r w:rsidR="00C93CBC" w:rsidRPr="00DB1F40">
        <w:rPr>
          <w:rFonts w:cs="Arial"/>
        </w:rPr>
        <w:t xml:space="preserve"> </w:t>
      </w:r>
      <w:r w:rsidR="00E90FED" w:rsidRPr="00DB1F40">
        <w:rPr>
          <w:rFonts w:cs="Arial"/>
        </w:rPr>
        <w:t xml:space="preserve">Check with your employer if </w:t>
      </w:r>
      <w:r w:rsidR="00D44D05" w:rsidRPr="00DB1F40">
        <w:rPr>
          <w:rFonts w:cs="Arial"/>
        </w:rPr>
        <w:t xml:space="preserve">they offer a salary sacrifice </w:t>
      </w:r>
      <w:r w:rsidR="00462635" w:rsidRPr="00DB1F40">
        <w:rPr>
          <w:rFonts w:cs="Arial"/>
        </w:rPr>
        <w:t>scheme for AVC contributions.</w:t>
      </w:r>
    </w:p>
    <w:p w14:paraId="172FBC59" w14:textId="0F16B0F8" w:rsidR="00A5057E" w:rsidRPr="00DB1F40" w:rsidRDefault="00A5057E" w:rsidP="00FF5758">
      <w:pPr>
        <w:rPr>
          <w:rFonts w:cs="Arial"/>
        </w:rPr>
      </w:pPr>
      <w:r w:rsidRPr="00DB1F40">
        <w:rPr>
          <w:rFonts w:cs="Arial"/>
        </w:rPr>
        <w:t xml:space="preserve">When you take your </w:t>
      </w:r>
      <w:r w:rsidR="009F15E1">
        <w:t>LGPS</w:t>
      </w:r>
      <w:r w:rsidRPr="00DB1F40">
        <w:rPr>
          <w:rFonts w:cs="Arial"/>
        </w:rPr>
        <w:t xml:space="preserve"> pension, you can use your AVC fund to buy a guaranteed income for life (an annuity) or buy a top-up </w:t>
      </w:r>
      <w:r w:rsidR="009F15E1">
        <w:t>LGPS</w:t>
      </w:r>
      <w:r w:rsidRPr="00DB1F40">
        <w:rPr>
          <w:rFonts w:cs="Arial"/>
        </w:rPr>
        <w:t xml:space="preserve"> pension. Subject to HMRC limits, you may be able to take up to 100% of your AVC fund as a tax-free lump sum.</w:t>
      </w:r>
      <w:r w:rsidR="0087392E">
        <w:rPr>
          <w:rFonts w:cs="Arial"/>
        </w:rPr>
        <w:t xml:space="preserve"> </w:t>
      </w:r>
      <w:del w:id="280" w:author="LGA" w:date="2026-06-16T13:36:00Z" w16du:dateUtc="2026-06-16T12:36:00Z">
        <w:r w:rsidRPr="00DB1F40">
          <w:rPr>
            <w:rFonts w:cs="Arial"/>
          </w:rPr>
          <w:delText>You can</w:delText>
        </w:r>
      </w:del>
      <w:ins w:id="281" w:author="LGA" w:date="2026-06-16T13:36:00Z" w16du:dateUtc="2026-06-16T12:36:00Z">
        <w:r w:rsidR="00571424">
          <w:rPr>
            <w:rFonts w:cs="Arial"/>
          </w:rPr>
          <w:t xml:space="preserve">See the </w:t>
        </w:r>
        <w:r w:rsidR="00571424">
          <w:fldChar w:fldCharType="begin"/>
        </w:r>
        <w:r w:rsidR="00571424">
          <w:instrText>HYPERLINK "https://www.lgpsmember.org/help-and-support/tools-and-calculators/maximum-avc-lump-sum-calculator/"</w:instrText>
        </w:r>
        <w:r w:rsidR="00571424">
          <w:fldChar w:fldCharType="separate"/>
        </w:r>
        <w:r w:rsidR="00571424" w:rsidRPr="007804D1">
          <w:rPr>
            <w:rStyle w:val="Hyperlink"/>
            <w:rFonts w:cs="Arial"/>
          </w:rPr>
          <w:t>AVC lump sum calculator</w:t>
        </w:r>
        <w:r w:rsidR="00571424">
          <w:fldChar w:fldCharType="end"/>
        </w:r>
        <w:r w:rsidR="00571424">
          <w:rPr>
            <w:rFonts w:cs="Arial"/>
          </w:rPr>
          <w:t xml:space="preserve"> on the </w:t>
        </w:r>
        <w:r w:rsidR="002C7F5E">
          <w:rPr>
            <w:rFonts w:cs="Arial"/>
          </w:rPr>
          <w:t xml:space="preserve">LGPS </w:t>
        </w:r>
        <w:r w:rsidR="00571424" w:rsidRPr="002C7F5E">
          <w:rPr>
            <w:rFonts w:cs="Arial"/>
          </w:rPr>
          <w:t>member website</w:t>
        </w:r>
        <w:r w:rsidR="00571424">
          <w:rPr>
            <w:rFonts w:cs="Arial"/>
          </w:rPr>
          <w:t>.</w:t>
        </w:r>
        <w:r w:rsidRPr="00DB1F40">
          <w:rPr>
            <w:rFonts w:cs="Arial"/>
          </w:rPr>
          <w:t xml:space="preserve"> You can </w:t>
        </w:r>
        <w:r w:rsidR="00682C47">
          <w:rPr>
            <w:rFonts w:cs="Arial"/>
          </w:rPr>
          <w:t>usually</w:t>
        </w:r>
      </w:ins>
      <w:r w:rsidR="00682C47">
        <w:rPr>
          <w:rFonts w:cs="Arial"/>
        </w:rPr>
        <w:t xml:space="preserve"> </w:t>
      </w:r>
      <w:r w:rsidRPr="00DB1F40">
        <w:rPr>
          <w:rFonts w:cs="Arial"/>
        </w:rPr>
        <w:t xml:space="preserve">transfer your AVC fund to another pension scheme or arrangement at any time before you take your </w:t>
      </w:r>
      <w:r w:rsidR="009F15E1">
        <w:t>LGPS</w:t>
      </w:r>
      <w:r w:rsidRPr="00DB1F40">
        <w:rPr>
          <w:rFonts w:cs="Arial"/>
        </w:rPr>
        <w:t xml:space="preserve"> pension.</w:t>
      </w:r>
    </w:p>
    <w:p w14:paraId="0A59F40D" w14:textId="34FCE41B" w:rsidR="00A5057E" w:rsidRPr="00DB1F40" w:rsidRDefault="00A5057E" w:rsidP="00FF5758">
      <w:pPr>
        <w:rPr>
          <w:rFonts w:cs="Arial"/>
          <w:color w:val="FF0000"/>
        </w:rPr>
      </w:pPr>
      <w:r w:rsidRPr="00DB1F40">
        <w:rPr>
          <w:rFonts w:cs="Arial"/>
        </w:rPr>
        <w:t xml:space="preserve">For more information please view: </w:t>
      </w:r>
      <w:r w:rsidRPr="00DB1F40">
        <w:rPr>
          <w:rFonts w:cs="Arial"/>
          <w:color w:val="FF0000"/>
        </w:rPr>
        <w:t>Link to AVC booklet</w:t>
      </w:r>
      <w:ins w:id="282" w:author="LGA" w:date="2026-06-16T13:36:00Z" w16du:dateUtc="2026-06-16T12:36:00Z">
        <w:r w:rsidR="00240DFC">
          <w:rPr>
            <w:rFonts w:cs="Arial"/>
            <w:color w:val="FF0000"/>
          </w:rPr>
          <w:t>.</w:t>
        </w:r>
      </w:ins>
    </w:p>
    <w:p w14:paraId="332568CF" w14:textId="748FD4E9" w:rsidR="00A5057E" w:rsidRPr="00DB1F40" w:rsidRDefault="005402D2" w:rsidP="00C11555">
      <w:pPr>
        <w:pStyle w:val="Heading4"/>
      </w:pPr>
      <w:r w:rsidRPr="00DB1F40">
        <w:rPr>
          <w:noProof/>
          <w:color w:val="0000FF"/>
          <w:lang w:eastAsia="en-GB"/>
        </w:rPr>
        <w:lastRenderedPageBreak/>
        <w:drawing>
          <wp:anchor distT="0" distB="0" distL="114300" distR="114300" simplePos="0" relativeHeight="251658243" behindDoc="0" locked="0" layoutInCell="1" allowOverlap="1" wp14:anchorId="6E003130" wp14:editId="72BAE299">
            <wp:simplePos x="0" y="0"/>
            <wp:positionH relativeFrom="column">
              <wp:posOffset>15378</wp:posOffset>
            </wp:positionH>
            <wp:positionV relativeFrom="paragraph">
              <wp:posOffset>54352</wp:posOffset>
            </wp:positionV>
            <wp:extent cx="2220490" cy="1581150"/>
            <wp:effectExtent l="0" t="0" r="8890" b="0"/>
            <wp:wrapSquare wrapText="bothSides"/>
            <wp:docPr id="8" name="Picture 8" descr="green shoots grow from three small piles of co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aving for pensions">
                      <a:hlinkClick r:id="rId38" tgtFrame="&quot;_blank&quot;"/>
                    </pic:cNvPr>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222049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5057E" w:rsidRPr="00DB1F40">
        <w:t>Freestanding additional voluntary contributions (FSAVCs)</w:t>
      </w:r>
    </w:p>
    <w:p w14:paraId="3D32AEE8" w14:textId="39ECD26C" w:rsidR="00A5057E" w:rsidRPr="00DB1F40" w:rsidRDefault="00A5057E" w:rsidP="00FF5758">
      <w:pPr>
        <w:rPr>
          <w:rFonts w:cs="Arial"/>
        </w:rPr>
      </w:pPr>
      <w:r w:rsidRPr="00DB1F40">
        <w:rPr>
          <w:rFonts w:cs="Arial"/>
        </w:rPr>
        <w:t xml:space="preserve">These are similar to in-house </w:t>
      </w:r>
      <w:proofErr w:type="gramStart"/>
      <w:r w:rsidRPr="00DB1F40">
        <w:rPr>
          <w:rFonts w:cs="Arial"/>
        </w:rPr>
        <w:t>AVCs</w:t>
      </w:r>
      <w:proofErr w:type="gramEnd"/>
      <w:r w:rsidRPr="00DB1F40">
        <w:rPr>
          <w:rFonts w:cs="Arial"/>
        </w:rPr>
        <w:t xml:space="preserve"> but they are not linked to the </w:t>
      </w:r>
      <w:r w:rsidR="009F15E1">
        <w:t>LGPS</w:t>
      </w:r>
      <w:r w:rsidRPr="00DB1F40">
        <w:rPr>
          <w:rFonts w:cs="Arial"/>
        </w:rPr>
        <w:t xml:space="preserve"> in any way. With FSAVCs, you choose a provider, usually an insurance company. You may want to consider their different charges, alternative investments and past performance.</w:t>
      </w:r>
    </w:p>
    <w:p w14:paraId="1A353417" w14:textId="03820470" w:rsidR="00A5057E" w:rsidRPr="00DB1F40" w:rsidRDefault="00A5057E" w:rsidP="00C11555">
      <w:pPr>
        <w:pStyle w:val="Heading4"/>
        <w:rPr>
          <w:color w:val="FF120D"/>
        </w:rPr>
      </w:pPr>
      <w:r w:rsidRPr="00DB1F40">
        <w:t>Personal or stakeholder pensions</w:t>
      </w:r>
    </w:p>
    <w:p w14:paraId="061C099C" w14:textId="18EB8D12" w:rsidR="00A5057E" w:rsidRPr="00DB1F40" w:rsidRDefault="00A5057E" w:rsidP="00FF5758">
      <w:pPr>
        <w:rPr>
          <w:rFonts w:cs="Arial"/>
        </w:rPr>
      </w:pPr>
      <w:r w:rsidRPr="00DB1F40">
        <w:rPr>
          <w:rFonts w:cs="Arial"/>
        </w:rPr>
        <w:t xml:space="preserve">You can pay into a personal pension plan or stakeholder pension scheme at the same time as paying into the </w:t>
      </w:r>
      <w:r w:rsidR="009F15E1">
        <w:t>LGPS</w:t>
      </w:r>
      <w:r w:rsidRPr="00DB1F40">
        <w:rPr>
          <w:rFonts w:cs="Arial"/>
        </w:rPr>
        <w:t>. You need to consider charges, alternative investments and past performance when you choose a provider.</w:t>
      </w:r>
    </w:p>
    <w:p w14:paraId="09324872" w14:textId="33A202A5" w:rsidR="00A5057E" w:rsidRPr="00DB1F40" w:rsidRDefault="00A5057E" w:rsidP="00434AE4">
      <w:pPr>
        <w:pBdr>
          <w:top w:val="single" w:sz="18" w:space="4" w:color="0070C0"/>
          <w:left w:val="single" w:sz="18" w:space="4" w:color="0070C0"/>
          <w:bottom w:val="single" w:sz="18" w:space="4" w:color="0070C0"/>
          <w:right w:val="single" w:sz="18" w:space="4" w:color="0070C0"/>
        </w:pBdr>
        <w:ind w:left="142" w:right="96"/>
        <w:rPr>
          <w:rFonts w:cs="Arial"/>
          <w:b/>
          <w:sz w:val="28"/>
        </w:rPr>
      </w:pPr>
      <w:r w:rsidRPr="00DB1F40">
        <w:rPr>
          <w:rFonts w:cs="Arial"/>
          <w:b/>
          <w:sz w:val="28"/>
        </w:rPr>
        <w:t>It is advisable to get financial advice before taking out any form of additional pension savings.</w:t>
      </w:r>
    </w:p>
    <w:p w14:paraId="6E704239" w14:textId="075507E5" w:rsidR="00A5057E" w:rsidRPr="00DB1F40" w:rsidRDefault="00A5057E" w:rsidP="00C11555">
      <w:pPr>
        <w:pStyle w:val="Heading4"/>
      </w:pPr>
      <w:r w:rsidRPr="00DB1F40">
        <w:t>Further information</w:t>
      </w:r>
    </w:p>
    <w:p w14:paraId="63A98642" w14:textId="145CC940" w:rsidR="00A5057E" w:rsidRPr="00DB1F40" w:rsidRDefault="00981627" w:rsidP="00FF5758">
      <w:pPr>
        <w:rPr>
          <w:rFonts w:cs="Arial"/>
        </w:rPr>
      </w:pPr>
      <w:r w:rsidRPr="00DB1F40">
        <w:rPr>
          <w:rFonts w:cs="Arial"/>
        </w:rPr>
        <w:t xml:space="preserve">You can find more information </w:t>
      </w:r>
      <w:r w:rsidR="00A5057E" w:rsidRPr="00DB1F40">
        <w:rPr>
          <w:rFonts w:cs="Arial"/>
        </w:rPr>
        <w:t xml:space="preserve">on </w:t>
      </w:r>
      <w:hyperlink r:id="rId40" w:history="1">
        <w:r w:rsidR="00CA4D95" w:rsidRPr="00DB1F40">
          <w:rPr>
            <w:rStyle w:val="Hyperlink"/>
            <w:rFonts w:cs="Arial"/>
          </w:rPr>
          <w:t>paying more to increase your pension</w:t>
        </w:r>
      </w:hyperlink>
      <w:r w:rsidRPr="00DB1F40">
        <w:rPr>
          <w:rFonts w:cs="Arial"/>
        </w:rPr>
        <w:t xml:space="preserve"> on the </w:t>
      </w:r>
      <w:hyperlink r:id="rId41" w:history="1">
        <w:r w:rsidR="009F15E1">
          <w:rPr>
            <w:rStyle w:val="Hyperlink"/>
            <w:rFonts w:cs="Arial"/>
          </w:rPr>
          <w:t>LGPS</w:t>
        </w:r>
        <w:r w:rsidR="009F15E1">
          <w:rPr>
            <w:rStyle w:val="Hyperlink"/>
            <w:rFonts w:cs="Arial"/>
          </w:rPr>
          <w:t xml:space="preserve"> member website</w:t>
        </w:r>
      </w:hyperlink>
      <w:r w:rsidR="00BE7549">
        <w:t>.</w:t>
      </w:r>
      <w:r w:rsidR="004A1E9F" w:rsidRPr="00DB1F40">
        <w:rPr>
          <w:rFonts w:cs="Arial"/>
        </w:rPr>
        <w:t xml:space="preserve"> </w:t>
      </w:r>
      <w:r w:rsidR="009F1D7F" w:rsidRPr="00DB1F40">
        <w:rPr>
          <w:rFonts w:cs="Arial"/>
        </w:rPr>
        <w:t>You can also</w:t>
      </w:r>
      <w:r w:rsidR="00F7577B" w:rsidRPr="00DB1F40">
        <w:rPr>
          <w:rFonts w:cs="Arial"/>
        </w:rPr>
        <w:t xml:space="preserve"> watch the </w:t>
      </w:r>
      <w:hyperlink r:id="rId42" w:history="1">
        <w:r w:rsidR="009F1D7F" w:rsidRPr="00DB1F40">
          <w:rPr>
            <w:rStyle w:val="Hyperlink"/>
            <w:rFonts w:cs="Arial"/>
          </w:rPr>
          <w:t>Pensions made simple videos</w:t>
        </w:r>
      </w:hyperlink>
      <w:r w:rsidR="009F1D7F" w:rsidRPr="00DB1F40">
        <w:rPr>
          <w:rFonts w:cs="Arial"/>
        </w:rPr>
        <w:t xml:space="preserve">, including </w:t>
      </w:r>
      <w:r w:rsidR="004A1E9F" w:rsidRPr="00DB1F40">
        <w:rPr>
          <w:rFonts w:cs="Arial"/>
        </w:rPr>
        <w:t>‘</w:t>
      </w:r>
      <w:del w:id="283" w:author="LGA" w:date="2026-06-16T13:36:00Z" w16du:dateUtc="2026-06-16T12:36:00Z">
        <w:r w:rsidR="004A1E9F" w:rsidRPr="00DB1F40">
          <w:rPr>
            <w:rFonts w:cs="Arial"/>
          </w:rPr>
          <w:delText>Managing</w:delText>
        </w:r>
      </w:del>
      <w:ins w:id="284" w:author="LGA" w:date="2026-06-16T13:36:00Z" w16du:dateUtc="2026-06-16T12:36:00Z">
        <w:r w:rsidR="00E751A7">
          <w:rPr>
            <w:rFonts w:cs="Arial"/>
          </w:rPr>
          <w:t xml:space="preserve">Looking </w:t>
        </w:r>
        <w:r w:rsidR="002335CC">
          <w:rPr>
            <w:rFonts w:cs="Arial"/>
          </w:rPr>
          <w:t>after</w:t>
        </w:r>
      </w:ins>
      <w:r w:rsidR="00E751A7" w:rsidRPr="00DB1F40">
        <w:rPr>
          <w:rFonts w:cs="Arial"/>
        </w:rPr>
        <w:t xml:space="preserve"> </w:t>
      </w:r>
      <w:r w:rsidR="004A1E9F" w:rsidRPr="00DB1F40">
        <w:rPr>
          <w:rFonts w:cs="Arial"/>
        </w:rPr>
        <w:t>your pension’</w:t>
      </w:r>
      <w:r w:rsidR="009F1D7F" w:rsidRPr="00DB1F40">
        <w:rPr>
          <w:rFonts w:cs="Arial"/>
        </w:rPr>
        <w:t>.</w:t>
      </w:r>
    </w:p>
    <w:p w14:paraId="5A01E9B1" w14:textId="59628377" w:rsidR="00A5057E" w:rsidRPr="00DB1F40" w:rsidRDefault="00A5057E" w:rsidP="00C11555">
      <w:pPr>
        <w:pStyle w:val="Heading3"/>
      </w:pPr>
      <w:bookmarkStart w:id="285" w:name="_Toc232431266"/>
      <w:bookmarkStart w:id="286" w:name="_Toc196396221"/>
      <w:r w:rsidRPr="00DB1F40">
        <w:t>Tax and your pension</w:t>
      </w:r>
      <w:bookmarkEnd w:id="285"/>
      <w:bookmarkEnd w:id="286"/>
    </w:p>
    <w:p w14:paraId="3C16A866" w14:textId="4762A59E" w:rsidR="00A5057E" w:rsidRPr="00DB1F40" w:rsidRDefault="00A5057E" w:rsidP="00FF5758">
      <w:pPr>
        <w:rPr>
          <w:rFonts w:cs="Arial"/>
        </w:rPr>
      </w:pPr>
      <w:r w:rsidRPr="00DB1F40">
        <w:rPr>
          <w:rFonts w:cs="Arial"/>
        </w:rPr>
        <w:t xml:space="preserve">One of the benefits of pension saving with the </w:t>
      </w:r>
      <w:r w:rsidR="009F15E1">
        <w:t>LGPS</w:t>
      </w:r>
      <w:r w:rsidRPr="00DB1F40">
        <w:rPr>
          <w:rFonts w:cs="Arial"/>
        </w:rPr>
        <w:t xml:space="preserve"> is that you receive tax relief on the contributions you pay</w:t>
      </w:r>
      <w:r w:rsidRPr="00DB1F40">
        <w:rPr>
          <w:rStyle w:val="Heading2Char"/>
          <w:b w:val="0"/>
          <w:sz w:val="24"/>
        </w:rPr>
        <w:t xml:space="preserve">. </w:t>
      </w:r>
      <w:r w:rsidRPr="00DB1F40">
        <w:rPr>
          <w:rFonts w:cs="Arial"/>
        </w:rPr>
        <w:t>HM Revenue and Customs (HMRC) restricts the amount of tax relief you can receive. Most people will be able to save as much as they wish because their pension savings will be less than the limits.</w:t>
      </w:r>
    </w:p>
    <w:p w14:paraId="1164C83F" w14:textId="2E786DAD" w:rsidR="00A5057E" w:rsidRPr="00DB1F40" w:rsidRDefault="00E10820" w:rsidP="00FF5758">
      <w:pPr>
        <w:rPr>
          <w:rStyle w:val="Heading2Char"/>
          <w:b w:val="0"/>
          <w:sz w:val="24"/>
        </w:rPr>
      </w:pPr>
      <w:r w:rsidRPr="00DB1F40">
        <w:rPr>
          <w:noProof/>
          <w:lang w:eastAsia="en-GB"/>
        </w:rPr>
        <w:drawing>
          <wp:anchor distT="0" distB="0" distL="114300" distR="114300" simplePos="0" relativeHeight="251658260" behindDoc="0" locked="0" layoutInCell="1" allowOverlap="1" wp14:anchorId="26804DB4" wp14:editId="73CFAC80">
            <wp:simplePos x="0" y="0"/>
            <wp:positionH relativeFrom="margin">
              <wp:posOffset>3521075</wp:posOffset>
            </wp:positionH>
            <wp:positionV relativeFrom="paragraph">
              <wp:posOffset>14556</wp:posOffset>
            </wp:positionV>
            <wp:extent cx="2210937" cy="1026070"/>
            <wp:effectExtent l="0" t="0" r="0" b="3175"/>
            <wp:wrapSquare wrapText="bothSides"/>
            <wp:docPr id="22" name="Picture 22" descr="tax spelled out with Scrabble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email">
                      <a:extLst>
                        <a:ext uri="{28A0092B-C50C-407E-A947-70E740481C1C}">
                          <a14:useLocalDpi xmlns:a14="http://schemas.microsoft.com/office/drawing/2010/main"/>
                        </a:ext>
                      </a:extLst>
                    </a:blip>
                    <a:stretch>
                      <a:fillRect/>
                    </a:stretch>
                  </pic:blipFill>
                  <pic:spPr>
                    <a:xfrm>
                      <a:off x="0" y="0"/>
                      <a:ext cx="2210937" cy="1026070"/>
                    </a:xfrm>
                    <a:prstGeom prst="rect">
                      <a:avLst/>
                    </a:prstGeom>
                  </pic:spPr>
                </pic:pic>
              </a:graphicData>
            </a:graphic>
            <wp14:sizeRelH relativeFrom="page">
              <wp14:pctWidth>0</wp14:pctWidth>
            </wp14:sizeRelH>
            <wp14:sizeRelV relativeFrom="page">
              <wp14:pctHeight>0</wp14:pctHeight>
            </wp14:sizeRelV>
          </wp:anchor>
        </w:drawing>
      </w:r>
      <w:r w:rsidR="00A5057E" w:rsidRPr="00DB1F40">
        <w:rPr>
          <w:rFonts w:cs="Arial"/>
        </w:rPr>
        <w:t>If you are thinking of paying extra, you</w:t>
      </w:r>
      <w:r w:rsidR="0033757B" w:rsidRPr="00DB1F40">
        <w:rPr>
          <w:rFonts w:cs="Arial"/>
        </w:rPr>
        <w:t xml:space="preserve"> should</w:t>
      </w:r>
      <w:r w:rsidR="009735D9" w:rsidRPr="00DB1F40">
        <w:rPr>
          <w:rFonts w:cs="Arial"/>
        </w:rPr>
        <w:t xml:space="preserve"> be</w:t>
      </w:r>
      <w:r w:rsidR="00A5057E" w:rsidRPr="00DB1F40">
        <w:rPr>
          <w:rFonts w:cs="Arial"/>
        </w:rPr>
        <w:t xml:space="preserve"> aware of these limits.</w:t>
      </w:r>
      <w:r w:rsidR="00A5057E" w:rsidRPr="00DB1F40">
        <w:rPr>
          <w:rStyle w:val="Heading2Char"/>
          <w:b w:val="0"/>
          <w:sz w:val="24"/>
        </w:rPr>
        <w:t xml:space="preserve"> </w:t>
      </w:r>
      <w:r w:rsidR="00A5057E" w:rsidRPr="00DB1F40">
        <w:rPr>
          <w:rFonts w:cs="Arial"/>
        </w:rPr>
        <w:t xml:space="preserve">There is no limit on the </w:t>
      </w:r>
      <w:proofErr w:type="gramStart"/>
      <w:r w:rsidR="00A5057E" w:rsidRPr="00DB1F40">
        <w:rPr>
          <w:rFonts w:cs="Arial"/>
        </w:rPr>
        <w:t>amount</w:t>
      </w:r>
      <w:proofErr w:type="gramEnd"/>
      <w:r w:rsidR="00A5057E" w:rsidRPr="00DB1F40">
        <w:rPr>
          <w:rFonts w:cs="Arial"/>
        </w:rPr>
        <w:t xml:space="preserve"> of contributions you can pay. You will only get tax relief on contributions up to 100% of your taxable earnings in a tax year.</w:t>
      </w:r>
    </w:p>
    <w:p w14:paraId="525354BE" w14:textId="77777777" w:rsidR="00A5057E" w:rsidRPr="00DB1F40" w:rsidRDefault="00A5057E" w:rsidP="00C11555">
      <w:pPr>
        <w:pStyle w:val="Heading4"/>
        <w:rPr>
          <w:szCs w:val="24"/>
        </w:rPr>
      </w:pPr>
      <w:r w:rsidRPr="00DB1F40">
        <w:t>Annual allowance</w:t>
      </w:r>
    </w:p>
    <w:p w14:paraId="61E6E313" w14:textId="3767D8E0" w:rsidR="00A5057E" w:rsidRPr="00DB1F40" w:rsidRDefault="00A5057E" w:rsidP="00E557E8">
      <w:pPr>
        <w:rPr>
          <w:rFonts w:cs="Arial"/>
        </w:rPr>
      </w:pPr>
      <w:r w:rsidRPr="00DB1F40">
        <w:rPr>
          <w:rFonts w:cs="Arial"/>
        </w:rPr>
        <w:t>The annual allowance is a limit on how much your pension</w:t>
      </w:r>
      <w:r w:rsidRPr="00DB1F40">
        <w:rPr>
          <w:rStyle w:val="Heading2Char"/>
          <w:b w:val="0"/>
          <w:sz w:val="24"/>
        </w:rPr>
        <w:t xml:space="preserve"> </w:t>
      </w:r>
      <w:r w:rsidRPr="00DB1F40">
        <w:rPr>
          <w:rFonts w:cs="Arial"/>
        </w:rPr>
        <w:t>benefits may increase in a</w:t>
      </w:r>
      <w:r w:rsidR="009735D9" w:rsidRPr="00DB1F40">
        <w:rPr>
          <w:rFonts w:cs="Arial"/>
        </w:rPr>
        <w:t xml:space="preserve"> tax</w:t>
      </w:r>
      <w:r w:rsidRPr="00DB1F40">
        <w:rPr>
          <w:rFonts w:cs="Arial"/>
        </w:rPr>
        <w:t xml:space="preserve"> year without you having to pay a tax charge.</w:t>
      </w:r>
    </w:p>
    <w:p w14:paraId="776CD592" w14:textId="698967C0" w:rsidR="00A5057E" w:rsidRPr="00DB1F40" w:rsidRDefault="00A5057E" w:rsidP="00FF5758">
      <w:pPr>
        <w:rPr>
          <w:rFonts w:cs="Arial"/>
        </w:rPr>
      </w:pPr>
      <w:r w:rsidRPr="00DB1F40">
        <w:rPr>
          <w:rFonts w:cs="Arial"/>
        </w:rPr>
        <w:t xml:space="preserve">In the </w:t>
      </w:r>
      <w:r w:rsidR="009F15E1">
        <w:t>LGPS</w:t>
      </w:r>
      <w:r w:rsidRPr="00DB1F40">
        <w:rPr>
          <w:rFonts w:cs="Arial"/>
        </w:rPr>
        <w:t>, the amount of annual</w:t>
      </w:r>
      <w:r w:rsidRPr="00DB1F40">
        <w:rPr>
          <w:rStyle w:val="Heading2Char"/>
          <w:b w:val="0"/>
          <w:sz w:val="24"/>
        </w:rPr>
        <w:t xml:space="preserve"> </w:t>
      </w:r>
      <w:r w:rsidRPr="00DB1F40">
        <w:rPr>
          <w:rFonts w:cs="Arial"/>
        </w:rPr>
        <w:t>allowance used is the growth in the value of your pension benefits over the tax year.</w:t>
      </w:r>
    </w:p>
    <w:p w14:paraId="1D92330B" w14:textId="56CB8D79" w:rsidR="00A92025" w:rsidRPr="00DB1F40" w:rsidRDefault="00A5057E" w:rsidP="00D53C56">
      <w:pPr>
        <w:rPr>
          <w:rFonts w:cs="Arial"/>
        </w:rPr>
      </w:pPr>
      <w:r w:rsidRPr="00DB1F40">
        <w:rPr>
          <w:rFonts w:cs="Arial"/>
        </w:rPr>
        <w:lastRenderedPageBreak/>
        <w:t>For money purchase arrangements, such as AVC schemes, the annual allowance you use is the total contributions paid by you, and on your behalf, over the tax year.</w:t>
      </w:r>
    </w:p>
    <w:p w14:paraId="533F56E5" w14:textId="3215359B" w:rsidR="00A5057E" w:rsidRPr="00DB1F40" w:rsidRDefault="00A5057E" w:rsidP="00E557E8">
      <w:pPr>
        <w:rPr>
          <w:rFonts w:cs="Arial"/>
        </w:rPr>
      </w:pPr>
      <w:r w:rsidRPr="00DB1F40">
        <w:rPr>
          <w:rFonts w:cs="Arial"/>
          <w:color w:val="FF0000"/>
        </w:rPr>
        <w:t xml:space="preserve">We/your pension administrator/xxpension fund </w:t>
      </w:r>
      <w:r w:rsidRPr="00DB1F40">
        <w:rPr>
          <w:rFonts w:cs="Arial"/>
        </w:rPr>
        <w:t xml:space="preserve">will inform you if your </w:t>
      </w:r>
      <w:r w:rsidR="009F15E1">
        <w:t>LGPS</w:t>
      </w:r>
      <w:r w:rsidRPr="00DB1F40">
        <w:rPr>
          <w:rFonts w:cs="Arial"/>
        </w:rPr>
        <w:t xml:space="preserve"> pension savings exceed the standard annual allowance</w:t>
      </w:r>
      <w:r w:rsidDel="004A3361">
        <w:rPr>
          <w:rFonts w:cs="Arial"/>
        </w:rPr>
        <w:t xml:space="preserve"> </w:t>
      </w:r>
      <w:r w:rsidRPr="00DB1F40">
        <w:rPr>
          <w:rFonts w:cs="Arial"/>
        </w:rPr>
        <w:t xml:space="preserve">by sending you a pension saving statement. The statement must be sent to you by 6 October following the end of the tax year. </w:t>
      </w:r>
      <w:ins w:id="287" w:author="LGA" w:date="2026-06-16T13:36:00Z" w16du:dateUtc="2026-06-16T12:36:00Z">
        <w:r w:rsidR="004A3361">
          <w:rPr>
            <w:rFonts w:cs="Arial"/>
          </w:rPr>
          <w:t>Th</w:t>
        </w:r>
        <w:r w:rsidR="000E211E">
          <w:rPr>
            <w:rFonts w:cs="Arial"/>
          </w:rPr>
          <w:t>e</w:t>
        </w:r>
        <w:r w:rsidR="004A3361">
          <w:rPr>
            <w:rFonts w:cs="Arial"/>
          </w:rPr>
          <w:t xml:space="preserve"> standard annual allowance is currently £60,000.</w:t>
        </w:r>
      </w:ins>
    </w:p>
    <w:p w14:paraId="081F644C" w14:textId="2AF01AA9" w:rsidR="003C4501" w:rsidRPr="003C4501" w:rsidRDefault="00A5057E" w:rsidP="003C4501">
      <w:pPr>
        <w:pBdr>
          <w:top w:val="single" w:sz="18" w:space="6" w:color="0070C0"/>
          <w:left w:val="single" w:sz="18" w:space="4" w:color="0070C0"/>
          <w:bottom w:val="single" w:sz="18" w:space="6" w:color="0070C0"/>
          <w:right w:val="single" w:sz="18" w:space="4" w:color="0070C0"/>
        </w:pBdr>
        <w:ind w:left="142" w:right="96"/>
        <w:rPr>
          <w:ins w:id="288" w:author="LGA" w:date="2026-06-16T13:36:00Z" w16du:dateUtc="2026-06-16T12:36:00Z"/>
          <w:rFonts w:cs="Arial"/>
        </w:rPr>
      </w:pPr>
      <w:r w:rsidRPr="00DB1F40">
        <w:rPr>
          <w:rFonts w:cs="Arial"/>
          <w:b/>
        </w:rPr>
        <w:t>Important</w:t>
      </w:r>
      <w:r w:rsidR="00A9159E" w:rsidRPr="00DB1F40">
        <w:rPr>
          <w:rFonts w:cs="Arial"/>
          <w:b/>
        </w:rPr>
        <w:t>:</w:t>
      </w:r>
      <w:r w:rsidRPr="00DB1F40">
        <w:rPr>
          <w:rFonts w:cs="Arial"/>
        </w:rPr>
        <w:t xml:space="preserve"> </w:t>
      </w:r>
      <w:r w:rsidR="003C4501" w:rsidRPr="003C4501">
        <w:rPr>
          <w:rFonts w:cs="Arial"/>
        </w:rPr>
        <w:t xml:space="preserve">You may </w:t>
      </w:r>
      <w:del w:id="289" w:author="LGA" w:date="2026-06-16T13:36:00Z" w16du:dateUtc="2026-06-16T12:36:00Z">
        <w:r w:rsidRPr="00DB1F40">
          <w:rPr>
            <w:rFonts w:cs="Arial"/>
          </w:rPr>
          <w:delText>be paying into</w:delText>
        </w:r>
      </w:del>
      <w:ins w:id="290" w:author="LGA" w:date="2026-06-16T13:36:00Z" w16du:dateUtc="2026-06-16T12:36:00Z">
        <w:r w:rsidR="003C4501" w:rsidRPr="003C4501">
          <w:rPr>
            <w:rFonts w:cs="Arial"/>
          </w:rPr>
          <w:t xml:space="preserve">still have </w:t>
        </w:r>
        <w:r w:rsidR="00065F48">
          <w:rPr>
            <w:rFonts w:cs="Arial"/>
          </w:rPr>
          <w:t>a</w:t>
        </w:r>
        <w:r w:rsidR="003C4501" w:rsidRPr="003C4501">
          <w:rPr>
            <w:rFonts w:cs="Arial"/>
          </w:rPr>
          <w:t xml:space="preserve"> tax charge even if you do not receive a </w:t>
        </w:r>
        <w:r w:rsidR="000E211E">
          <w:rPr>
            <w:rFonts w:cs="Arial"/>
          </w:rPr>
          <w:t xml:space="preserve">pension savings </w:t>
        </w:r>
        <w:r w:rsidR="003C4501" w:rsidRPr="003C4501">
          <w:rPr>
            <w:rFonts w:cs="Arial"/>
          </w:rPr>
          <w:t>statement</w:t>
        </w:r>
        <w:r w:rsidR="00661D89">
          <w:rPr>
            <w:rFonts w:cs="Arial"/>
          </w:rPr>
          <w:t xml:space="preserve"> automatically</w:t>
        </w:r>
        <w:r w:rsidR="003C4501" w:rsidRPr="003C4501">
          <w:rPr>
            <w:rFonts w:cs="Arial"/>
          </w:rPr>
          <w:t>, for example if</w:t>
        </w:r>
        <w:r w:rsidR="00103FDC">
          <w:rPr>
            <w:rFonts w:cs="Arial"/>
          </w:rPr>
          <w:t xml:space="preserve"> </w:t>
        </w:r>
        <w:r w:rsidR="003C4501" w:rsidRPr="003C4501">
          <w:rPr>
            <w:rFonts w:cs="Arial"/>
          </w:rPr>
          <w:t>you have pension savings in</w:t>
        </w:r>
      </w:ins>
      <w:r w:rsidR="003C4501" w:rsidRPr="003C4501">
        <w:rPr>
          <w:rFonts w:cs="Arial"/>
        </w:rPr>
        <w:t xml:space="preserve"> more than one </w:t>
      </w:r>
      <w:del w:id="291" w:author="LGA" w:date="2026-06-16T13:36:00Z" w16du:dateUtc="2026-06-16T12:36:00Z">
        <w:r w:rsidRPr="00DB1F40">
          <w:rPr>
            <w:rFonts w:cs="Arial"/>
          </w:rPr>
          <w:delText xml:space="preserve">pension </w:delText>
        </w:r>
      </w:del>
      <w:r w:rsidR="003C4501" w:rsidRPr="003C4501">
        <w:rPr>
          <w:rFonts w:cs="Arial"/>
        </w:rPr>
        <w:t>scheme</w:t>
      </w:r>
      <w:del w:id="292" w:author="LGA" w:date="2026-06-16T13:36:00Z" w16du:dateUtc="2026-06-16T12:36:00Z">
        <w:r w:rsidRPr="00DB1F40">
          <w:rPr>
            <w:rFonts w:cs="Arial"/>
          </w:rPr>
          <w:delText xml:space="preserve">. </w:delText>
        </w:r>
      </w:del>
      <w:ins w:id="293" w:author="LGA" w:date="2026-06-16T13:36:00Z" w16du:dateUtc="2026-06-16T12:36:00Z">
        <w:r w:rsidR="00823104">
          <w:rPr>
            <w:rFonts w:cs="Arial"/>
          </w:rPr>
          <w:t xml:space="preserve"> or </w:t>
        </w:r>
        <w:r w:rsidR="00103FDC">
          <w:rPr>
            <w:rFonts w:cs="Arial"/>
          </w:rPr>
          <w:t>your annual allowance is reduced because you are a high earner</w:t>
        </w:r>
        <w:r w:rsidR="00065F48">
          <w:rPr>
            <w:rFonts w:cs="Arial"/>
          </w:rPr>
          <w:t>.</w:t>
        </w:r>
      </w:ins>
    </w:p>
    <w:p w14:paraId="451E85D4" w14:textId="2F61E601" w:rsidR="00A5057E" w:rsidRPr="00DB1F40" w:rsidRDefault="00A5057E" w:rsidP="00643EAD">
      <w:pPr>
        <w:pBdr>
          <w:top w:val="single" w:sz="18" w:space="6" w:color="0070C0"/>
          <w:left w:val="single" w:sz="18" w:space="4" w:color="0070C0"/>
          <w:bottom w:val="single" w:sz="18" w:space="6" w:color="0070C0"/>
          <w:right w:val="single" w:sz="18" w:space="4" w:color="0070C0"/>
        </w:pBdr>
        <w:ind w:left="142" w:right="96"/>
        <w:rPr>
          <w:rFonts w:cs="Arial"/>
        </w:rPr>
      </w:pPr>
      <w:r w:rsidRPr="00DB1F40">
        <w:rPr>
          <w:rFonts w:cs="Arial"/>
        </w:rPr>
        <w:t xml:space="preserve">It is your responsibility to check that your total pension savings across all schemes do not exceed the annual allowance limit. </w:t>
      </w:r>
      <w:ins w:id="294" w:author="LGA" w:date="2026-06-16T13:36:00Z" w16du:dateUtc="2026-06-16T12:36:00Z">
        <w:r w:rsidR="00643EAD" w:rsidRPr="00643EAD">
          <w:rPr>
            <w:rFonts w:cs="Arial"/>
          </w:rPr>
          <w:t>If you do not receive a statement automatically</w:t>
        </w:r>
        <w:r w:rsidR="00643EAD">
          <w:rPr>
            <w:rFonts w:cs="Arial"/>
          </w:rPr>
          <w:t xml:space="preserve"> from a scheme</w:t>
        </w:r>
        <w:r w:rsidR="00643EAD" w:rsidRPr="00643EAD">
          <w:rPr>
            <w:rFonts w:cs="Arial"/>
          </w:rPr>
          <w:t xml:space="preserve">, you </w:t>
        </w:r>
        <w:r w:rsidR="00643EAD">
          <w:rPr>
            <w:rFonts w:cs="Arial"/>
          </w:rPr>
          <w:t xml:space="preserve">can request one from </w:t>
        </w:r>
        <w:r w:rsidR="00D91B27">
          <w:rPr>
            <w:rFonts w:cs="Arial"/>
          </w:rPr>
          <w:t>their administrator</w:t>
        </w:r>
        <w:r w:rsidR="00643EAD">
          <w:rPr>
            <w:rFonts w:cs="Arial"/>
          </w:rPr>
          <w:t>.</w:t>
        </w:r>
      </w:ins>
    </w:p>
    <w:p w14:paraId="32A28E82" w14:textId="414540B4" w:rsidR="00A5057E" w:rsidRPr="00DB1F40" w:rsidRDefault="00A5057E" w:rsidP="00C11555">
      <w:pPr>
        <w:pStyle w:val="Heading4"/>
        <w:rPr>
          <w:noProof/>
          <w:lang w:eastAsia="en-GB"/>
        </w:rPr>
      </w:pPr>
      <w:r w:rsidRPr="00DB1F40">
        <w:rPr>
          <w:noProof/>
          <w:lang w:eastAsia="en-GB"/>
        </w:rPr>
        <w:t>Further information</w:t>
      </w:r>
    </w:p>
    <w:p w14:paraId="37345601" w14:textId="0075C3A7" w:rsidR="00E51945" w:rsidRPr="00DB1F40" w:rsidRDefault="00F7577B" w:rsidP="0035551F">
      <w:pPr>
        <w:rPr>
          <w:rFonts w:cs="Arial"/>
          <w:noProof/>
          <w:lang w:eastAsia="en-GB"/>
        </w:rPr>
      </w:pPr>
      <w:r w:rsidRPr="00DB1F40">
        <w:rPr>
          <w:rFonts w:cs="Arial"/>
          <w:noProof/>
          <w:lang w:eastAsia="en-GB"/>
        </w:rPr>
        <w:t xml:space="preserve">You can find </w:t>
      </w:r>
      <w:r w:rsidR="00A5057E" w:rsidRPr="00DB1F40">
        <w:rPr>
          <w:rFonts w:cs="Arial"/>
          <w:noProof/>
          <w:lang w:eastAsia="en-GB"/>
        </w:rPr>
        <w:t xml:space="preserve">more information on </w:t>
      </w:r>
      <w:hyperlink r:id="rId44" w:history="1">
        <w:r w:rsidR="00AC56C8" w:rsidRPr="00DB1F40">
          <w:rPr>
            <w:rStyle w:val="Hyperlink"/>
            <w:rFonts w:cs="Arial"/>
            <w:noProof/>
            <w:lang w:eastAsia="en-GB"/>
          </w:rPr>
          <w:t>the annual allowance</w:t>
        </w:r>
      </w:hyperlink>
      <w:r w:rsidR="00A5057E" w:rsidRPr="00DB1F40">
        <w:rPr>
          <w:rFonts w:cs="Arial"/>
          <w:noProof/>
          <w:lang w:eastAsia="en-GB"/>
        </w:rPr>
        <w:t xml:space="preserve">, including </w:t>
      </w:r>
      <w:r w:rsidR="00AC56C8" w:rsidRPr="00DB1F40">
        <w:rPr>
          <w:rFonts w:cs="Arial"/>
          <w:noProof/>
          <w:lang w:eastAsia="en-GB"/>
        </w:rPr>
        <w:t xml:space="preserve">a </w:t>
      </w:r>
      <w:r w:rsidR="00A5057E" w:rsidRPr="00DB1F40">
        <w:rPr>
          <w:rFonts w:cs="Arial"/>
          <w:noProof/>
          <w:lang w:eastAsia="en-GB"/>
        </w:rPr>
        <w:t xml:space="preserve">tool to check your </w:t>
      </w:r>
      <w:r w:rsidR="008E6962" w:rsidRPr="00DB1F40">
        <w:rPr>
          <w:rFonts w:cs="Arial"/>
          <w:noProof/>
          <w:lang w:eastAsia="en-GB"/>
        </w:rPr>
        <w:t>position</w:t>
      </w:r>
      <w:r w:rsidR="00A5057E" w:rsidRPr="00DB1F40">
        <w:rPr>
          <w:rFonts w:cs="Arial"/>
          <w:noProof/>
          <w:lang w:eastAsia="en-GB"/>
        </w:rPr>
        <w:t xml:space="preserve">, </w:t>
      </w:r>
      <w:r w:rsidRPr="00DB1F40">
        <w:rPr>
          <w:rFonts w:cs="Arial"/>
          <w:noProof/>
          <w:lang w:eastAsia="en-GB"/>
        </w:rPr>
        <w:t xml:space="preserve">on the </w:t>
      </w:r>
      <w:hyperlink r:id="rId45" w:history="1">
        <w:r w:rsidR="009F15E1">
          <w:rPr>
            <w:rStyle w:val="Hyperlink"/>
            <w:rFonts w:cs="Arial"/>
          </w:rPr>
          <w:t>LGPS</w:t>
        </w:r>
        <w:r w:rsidR="009F15E1">
          <w:rPr>
            <w:rStyle w:val="Hyperlink"/>
            <w:rFonts w:cs="Arial"/>
          </w:rPr>
          <w:t xml:space="preserve"> member website</w:t>
        </w:r>
      </w:hyperlink>
      <w:r w:rsidRPr="00DB1F40">
        <w:rPr>
          <w:rFonts w:cs="Arial"/>
          <w:noProof/>
          <w:lang w:eastAsia="en-GB"/>
        </w:rPr>
        <w:t xml:space="preserve">. </w:t>
      </w:r>
      <w:r w:rsidR="005127C7" w:rsidRPr="00DB1F40">
        <w:rPr>
          <w:rFonts w:cs="Arial"/>
          <w:noProof/>
          <w:lang w:eastAsia="en-GB"/>
        </w:rPr>
        <w:t xml:space="preserve">You can also watch </w:t>
      </w:r>
      <w:r w:rsidRPr="00DB1F40">
        <w:rPr>
          <w:rFonts w:cs="Arial"/>
          <w:noProof/>
          <w:lang w:eastAsia="en-GB"/>
        </w:rPr>
        <w:t xml:space="preserve">the </w:t>
      </w:r>
      <w:r w:rsidR="009C5AC5">
        <w:rPr>
          <w:rFonts w:cs="Arial"/>
          <w:noProof/>
          <w:lang w:eastAsia="en-GB"/>
        </w:rPr>
        <w:br/>
      </w:r>
      <w:hyperlink r:id="rId46" w:history="1">
        <w:r w:rsidR="008E6962" w:rsidRPr="00DB1F40">
          <w:rPr>
            <w:rStyle w:val="Hyperlink"/>
            <w:rFonts w:cs="Arial"/>
            <w:noProof/>
            <w:lang w:eastAsia="en-GB"/>
          </w:rPr>
          <w:t>Pensions made simple video</w:t>
        </w:r>
      </w:hyperlink>
      <w:r w:rsidRPr="00DB1F40">
        <w:rPr>
          <w:rFonts w:cs="Arial"/>
          <w:noProof/>
          <w:lang w:eastAsia="en-GB"/>
        </w:rPr>
        <w:t>, ‘Your annual allowance’.</w:t>
      </w:r>
    </w:p>
    <w:p w14:paraId="1D1A5B27" w14:textId="33670B90" w:rsidR="00A5057E" w:rsidRPr="00DB1F40" w:rsidRDefault="00A5057E" w:rsidP="00C11555">
      <w:pPr>
        <w:pStyle w:val="Heading3"/>
      </w:pPr>
      <w:bookmarkStart w:id="295" w:name="_Toc232431267"/>
      <w:bookmarkStart w:id="296" w:name="_Toc196396222"/>
      <w:r w:rsidRPr="00DB1F40">
        <w:t>After you have taken your pension</w:t>
      </w:r>
      <w:bookmarkEnd w:id="295"/>
      <w:bookmarkEnd w:id="296"/>
    </w:p>
    <w:p w14:paraId="681C1E50" w14:textId="64A38546" w:rsidR="00A5057E" w:rsidRPr="00DB1F40" w:rsidRDefault="00A5057E" w:rsidP="00FF5758">
      <w:pPr>
        <w:rPr>
          <w:rFonts w:cs="Arial"/>
        </w:rPr>
      </w:pPr>
      <w:r w:rsidRPr="00DB1F40">
        <w:rPr>
          <w:rFonts w:cs="Arial"/>
        </w:rPr>
        <w:t xml:space="preserve">In this section, we look at events that may happen once you are taking your </w:t>
      </w:r>
      <w:r w:rsidR="009F15E1">
        <w:t>LGPS</w:t>
      </w:r>
      <w:r w:rsidRPr="00DB1F40">
        <w:rPr>
          <w:rFonts w:cs="Arial"/>
        </w:rPr>
        <w:t xml:space="preserve"> pension.</w:t>
      </w:r>
    </w:p>
    <w:p w14:paraId="0AE6F9E5" w14:textId="703CAAAA" w:rsidR="00A5057E" w:rsidRPr="00DB1F40" w:rsidRDefault="00E10820" w:rsidP="00C11555">
      <w:pPr>
        <w:pStyle w:val="Heading4"/>
      </w:pPr>
      <w:r w:rsidRPr="00DB1F40">
        <w:rPr>
          <w:noProof/>
          <w:lang w:eastAsia="en-GB"/>
        </w:rPr>
        <w:drawing>
          <wp:anchor distT="0" distB="0" distL="114300" distR="114300" simplePos="0" relativeHeight="251658261" behindDoc="0" locked="0" layoutInCell="1" allowOverlap="1" wp14:anchorId="57473FD3" wp14:editId="2815918B">
            <wp:simplePos x="0" y="0"/>
            <wp:positionH relativeFrom="margin">
              <wp:align>left</wp:align>
            </wp:positionH>
            <wp:positionV relativeFrom="paragraph">
              <wp:posOffset>9592</wp:posOffset>
            </wp:positionV>
            <wp:extent cx="2060575" cy="1355090"/>
            <wp:effectExtent l="0" t="0" r="0" b="0"/>
            <wp:wrapSquare wrapText="bothSides"/>
            <wp:docPr id="10" name="Picture 10" descr="A handshake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email">
                      <a:extLst>
                        <a:ext uri="{28A0092B-C50C-407E-A947-70E740481C1C}">
                          <a14:useLocalDpi xmlns:a14="http://schemas.microsoft.com/office/drawing/2010/main"/>
                        </a:ext>
                      </a:extLst>
                    </a:blip>
                    <a:stretch>
                      <a:fillRect/>
                    </a:stretch>
                  </pic:blipFill>
                  <pic:spPr>
                    <a:xfrm>
                      <a:off x="0" y="0"/>
                      <a:ext cx="2060575" cy="1355090"/>
                    </a:xfrm>
                    <a:prstGeom prst="rect">
                      <a:avLst/>
                    </a:prstGeom>
                  </pic:spPr>
                </pic:pic>
              </a:graphicData>
            </a:graphic>
            <wp14:sizeRelH relativeFrom="page">
              <wp14:pctWidth>0</wp14:pctWidth>
            </wp14:sizeRelH>
            <wp14:sizeRelV relativeFrom="page">
              <wp14:pctHeight>0</wp14:pctHeight>
            </wp14:sizeRelV>
          </wp:anchor>
        </w:drawing>
      </w:r>
      <w:r w:rsidR="00A5057E" w:rsidRPr="00DB1F40">
        <w:t>You get a new job</w:t>
      </w:r>
    </w:p>
    <w:p w14:paraId="5A0D89B3" w14:textId="6FB7C990" w:rsidR="003C43C0" w:rsidRPr="00DB1F40" w:rsidRDefault="003C43C0" w:rsidP="00FF5758">
      <w:pPr>
        <w:rPr>
          <w:rFonts w:cs="Arial"/>
          <w:color w:val="FF0000"/>
        </w:rPr>
      </w:pPr>
      <w:r w:rsidRPr="00DB1F40">
        <w:rPr>
          <w:rFonts w:cs="Arial"/>
        </w:rPr>
        <w:t xml:space="preserve">If you get a new job in local government, or with an employer who offers membership of the </w:t>
      </w:r>
      <w:r w:rsidR="009F15E1">
        <w:t>LGPS</w:t>
      </w:r>
      <w:r w:rsidRPr="00DB1F40">
        <w:rPr>
          <w:rFonts w:cs="Arial"/>
        </w:rPr>
        <w:t xml:space="preserve">, you must tell </w:t>
      </w:r>
      <w:r w:rsidRPr="00DB1F40">
        <w:rPr>
          <w:rFonts w:cs="Arial"/>
          <w:color w:val="FF0000"/>
        </w:rPr>
        <w:t xml:space="preserve">us/your pension administrators/the pension fund in writing. Your pension is </w:t>
      </w:r>
      <w:r w:rsidR="0007634A">
        <w:rPr>
          <w:rFonts w:cs="Arial"/>
          <w:color w:val="FF0000"/>
        </w:rPr>
        <w:t xml:space="preserve">not </w:t>
      </w:r>
      <w:r w:rsidRPr="00DB1F40">
        <w:rPr>
          <w:rFonts w:cs="Arial"/>
          <w:color w:val="FF0000"/>
        </w:rPr>
        <w:t>usually affected (funds may wish to amend this text if their policy is to abate the pre 2014 element of the pension).</w:t>
      </w:r>
    </w:p>
    <w:p w14:paraId="49ADD7BD" w14:textId="323F254C" w:rsidR="003C43C0" w:rsidRPr="00DB1F40" w:rsidRDefault="003C43C0" w:rsidP="00FF5758">
      <w:pPr>
        <w:rPr>
          <w:rFonts w:cs="Arial"/>
        </w:rPr>
      </w:pPr>
      <w:r w:rsidRPr="00DB1F40">
        <w:rPr>
          <w:rFonts w:cs="Arial"/>
        </w:rPr>
        <w:t>If you are receiving a tier three ill health pension, you must let your former employer know if you start any paid work.</w:t>
      </w:r>
    </w:p>
    <w:p w14:paraId="2E9C7945" w14:textId="14A02216" w:rsidR="003C43C0" w:rsidRPr="00DB1F40" w:rsidRDefault="003C43C0" w:rsidP="00FF5758">
      <w:pPr>
        <w:rPr>
          <w:rFonts w:cs="Arial"/>
        </w:rPr>
      </w:pPr>
      <w:r w:rsidRPr="00DB1F40">
        <w:rPr>
          <w:rFonts w:cs="Arial"/>
        </w:rPr>
        <w:t xml:space="preserve">If you return to work, your tax code may change. </w:t>
      </w:r>
      <w:r w:rsidR="00745271">
        <w:rPr>
          <w:rFonts w:cs="Arial"/>
        </w:rPr>
        <w:t>HMRC</w:t>
      </w:r>
      <w:r w:rsidRPr="00DB1F40">
        <w:rPr>
          <w:rFonts w:cs="Arial"/>
        </w:rPr>
        <w:t xml:space="preserve"> can </w:t>
      </w:r>
      <w:r w:rsidR="00745271">
        <w:rPr>
          <w:rFonts w:cs="Arial"/>
        </w:rPr>
        <w:t xml:space="preserve">answer </w:t>
      </w:r>
      <w:r w:rsidR="00C207FD">
        <w:rPr>
          <w:rFonts w:cs="Arial"/>
        </w:rPr>
        <w:br/>
      </w:r>
      <w:hyperlink r:id="rId48" w:history="1">
        <w:r w:rsidR="00745271" w:rsidRPr="00A4403A">
          <w:rPr>
            <w:rStyle w:val="Hyperlink"/>
            <w:rFonts w:cs="Arial"/>
          </w:rPr>
          <w:t>general enquiries about tax codes</w:t>
        </w:r>
      </w:hyperlink>
      <w:r w:rsidRPr="00DB1F40">
        <w:rPr>
          <w:rFonts w:cs="Arial"/>
        </w:rPr>
        <w:t>.</w:t>
      </w:r>
    </w:p>
    <w:p w14:paraId="472E7B00" w14:textId="77777777" w:rsidR="003C43C0" w:rsidRPr="00DB1F40" w:rsidRDefault="003C43C0" w:rsidP="00C11555">
      <w:pPr>
        <w:pStyle w:val="Heading4"/>
      </w:pPr>
      <w:r w:rsidRPr="00DB1F40">
        <w:lastRenderedPageBreak/>
        <w:t>You move abroad</w:t>
      </w:r>
    </w:p>
    <w:p w14:paraId="5D317AFA" w14:textId="6273151F" w:rsidR="003C43C0" w:rsidRPr="00DB1F40" w:rsidRDefault="003C43C0" w:rsidP="00FF5758">
      <w:pPr>
        <w:rPr>
          <w:rFonts w:cs="Arial"/>
        </w:rPr>
      </w:pPr>
      <w:r w:rsidRPr="00DB1F40">
        <w:rPr>
          <w:rFonts w:cs="Arial"/>
        </w:rPr>
        <w:t xml:space="preserve">Your </w:t>
      </w:r>
      <w:r w:rsidR="009F15E1">
        <w:t>LGPS</w:t>
      </w:r>
      <w:r w:rsidRPr="00DB1F40">
        <w:rPr>
          <w:rFonts w:cs="Arial"/>
        </w:rPr>
        <w:t xml:space="preserve"> pension can generally be paid to an overseas bank account. If you are thinking of moving abroad</w:t>
      </w:r>
      <w:r w:rsidR="00BB1BC2" w:rsidRPr="00DB1F40">
        <w:rPr>
          <w:rFonts w:cs="Arial"/>
        </w:rPr>
        <w:t>,</w:t>
      </w:r>
      <w:r w:rsidRPr="00DB1F40">
        <w:rPr>
          <w:rFonts w:cs="Arial"/>
        </w:rPr>
        <w:t xml:space="preserve"> please contact </w:t>
      </w:r>
      <w:r w:rsidRPr="00DB1F40">
        <w:rPr>
          <w:rFonts w:cs="Arial"/>
          <w:color w:val="FF0000"/>
        </w:rPr>
        <w:t xml:space="preserve">us/your pension administrators/the pension fund </w:t>
      </w:r>
      <w:r w:rsidRPr="00DB1F40">
        <w:rPr>
          <w:rFonts w:cs="Arial"/>
        </w:rPr>
        <w:t>to ensure your pension payments continue.</w:t>
      </w:r>
    </w:p>
    <w:p w14:paraId="2E4632E9" w14:textId="73FE1F59" w:rsidR="003C43C0" w:rsidRPr="00DB1F40" w:rsidRDefault="00A9159E" w:rsidP="00C11555">
      <w:pPr>
        <w:pStyle w:val="Heading4"/>
        <w:rPr>
          <w:noProof/>
          <w:lang w:eastAsia="en-GB"/>
        </w:rPr>
      </w:pPr>
      <w:r w:rsidRPr="00DB1F40">
        <w:rPr>
          <w:noProof/>
          <w:lang w:eastAsia="en-GB"/>
        </w:rPr>
        <w:drawing>
          <wp:anchor distT="0" distB="0" distL="114300" distR="114300" simplePos="0" relativeHeight="251658262" behindDoc="0" locked="0" layoutInCell="1" allowOverlap="1" wp14:anchorId="55D4C544" wp14:editId="78883605">
            <wp:simplePos x="0" y="0"/>
            <wp:positionH relativeFrom="margin">
              <wp:align>left</wp:align>
            </wp:positionH>
            <wp:positionV relativeFrom="paragraph">
              <wp:posOffset>71120</wp:posOffset>
            </wp:positionV>
            <wp:extent cx="2691226" cy="1801504"/>
            <wp:effectExtent l="0" t="0" r="0" b="8255"/>
            <wp:wrapSquare wrapText="bothSides"/>
            <wp:docPr id="11" name="Picture 11" descr="A wedding cele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email">
                      <a:extLst>
                        <a:ext uri="{28A0092B-C50C-407E-A947-70E740481C1C}">
                          <a14:useLocalDpi xmlns:a14="http://schemas.microsoft.com/office/drawing/2010/main"/>
                        </a:ext>
                      </a:extLst>
                    </a:blip>
                    <a:stretch>
                      <a:fillRect/>
                    </a:stretch>
                  </pic:blipFill>
                  <pic:spPr>
                    <a:xfrm>
                      <a:off x="0" y="0"/>
                      <a:ext cx="2691226" cy="1801504"/>
                    </a:xfrm>
                    <a:prstGeom prst="rect">
                      <a:avLst/>
                    </a:prstGeom>
                  </pic:spPr>
                </pic:pic>
              </a:graphicData>
            </a:graphic>
            <wp14:sizeRelH relativeFrom="page">
              <wp14:pctWidth>0</wp14:pctWidth>
            </wp14:sizeRelH>
            <wp14:sizeRelV relativeFrom="page">
              <wp14:pctHeight>0</wp14:pctHeight>
            </wp14:sizeRelV>
          </wp:anchor>
        </w:drawing>
      </w:r>
      <w:r w:rsidR="003C43C0" w:rsidRPr="00DB1F40">
        <w:rPr>
          <w:noProof/>
          <w:lang w:eastAsia="en-GB"/>
        </w:rPr>
        <w:t>Your marital</w:t>
      </w:r>
      <w:ins w:id="297" w:author="LGA" w:date="2026-06-16T13:36:00Z" w16du:dateUtc="2026-06-16T12:36:00Z">
        <w:r w:rsidR="003C43C0" w:rsidRPr="00DB1F40">
          <w:rPr>
            <w:noProof/>
            <w:lang w:eastAsia="en-GB"/>
          </w:rPr>
          <w:t xml:space="preserve"> </w:t>
        </w:r>
        <w:r w:rsidR="00866B06">
          <w:rPr>
            <w:noProof/>
            <w:lang w:eastAsia="en-GB"/>
          </w:rPr>
          <w:t>or partnership</w:t>
        </w:r>
      </w:ins>
      <w:r w:rsidR="00866B06">
        <w:rPr>
          <w:noProof/>
          <w:lang w:eastAsia="en-GB"/>
        </w:rPr>
        <w:t xml:space="preserve"> </w:t>
      </w:r>
      <w:r w:rsidR="003C43C0" w:rsidRPr="00DB1F40">
        <w:rPr>
          <w:noProof/>
          <w:lang w:eastAsia="en-GB"/>
        </w:rPr>
        <w:t>status changes</w:t>
      </w:r>
    </w:p>
    <w:p w14:paraId="561BEA49" w14:textId="06375143" w:rsidR="003C43C0" w:rsidRPr="00DB1F40" w:rsidRDefault="003C43C0" w:rsidP="00FF5758">
      <w:pPr>
        <w:rPr>
          <w:rFonts w:cs="Arial"/>
        </w:rPr>
      </w:pPr>
      <w:r w:rsidRPr="00DB1F40">
        <w:rPr>
          <w:rFonts w:cs="Arial"/>
        </w:rPr>
        <w:t xml:space="preserve">You need to keep </w:t>
      </w:r>
      <w:r w:rsidRPr="00DB1F40">
        <w:rPr>
          <w:rFonts w:cs="Arial"/>
          <w:color w:val="FF0000"/>
        </w:rPr>
        <w:t xml:space="preserve">us/your pension administrators/the pension fund </w:t>
      </w:r>
      <w:r w:rsidRPr="00DB1F40">
        <w:rPr>
          <w:rFonts w:cs="Arial"/>
        </w:rPr>
        <w:t xml:space="preserve">informed of any change in your marital </w:t>
      </w:r>
      <w:ins w:id="298" w:author="LGA" w:date="2026-06-16T13:36:00Z" w16du:dateUtc="2026-06-16T12:36:00Z">
        <w:r w:rsidR="0037487C">
          <w:rPr>
            <w:rFonts w:cs="Arial"/>
          </w:rPr>
          <w:t xml:space="preserve">or partnership </w:t>
        </w:r>
      </w:ins>
      <w:r w:rsidRPr="00DB1F40">
        <w:rPr>
          <w:rFonts w:cs="Arial"/>
        </w:rPr>
        <w:t xml:space="preserve">status by forwarding </w:t>
      </w:r>
      <w:r w:rsidRPr="00DB1F40">
        <w:rPr>
          <w:rFonts w:cs="Arial"/>
          <w:color w:val="FF0000"/>
        </w:rPr>
        <w:t>a copy of the/the original certificate</w:t>
      </w:r>
      <w:r w:rsidRPr="00DB1F40">
        <w:rPr>
          <w:rFonts w:cs="Arial"/>
        </w:rPr>
        <w:t>. This ensures that in the event of your death we have up</w:t>
      </w:r>
      <w:r w:rsidR="00EA72CC" w:rsidRPr="00DB1F40">
        <w:rPr>
          <w:rFonts w:cs="Arial"/>
        </w:rPr>
        <w:t xml:space="preserve"> </w:t>
      </w:r>
      <w:r w:rsidRPr="00DB1F40">
        <w:rPr>
          <w:rFonts w:cs="Arial"/>
        </w:rPr>
        <w:t>to</w:t>
      </w:r>
      <w:r w:rsidR="00EA72CC" w:rsidRPr="00DB1F40">
        <w:rPr>
          <w:rFonts w:cs="Arial"/>
        </w:rPr>
        <w:t xml:space="preserve"> </w:t>
      </w:r>
      <w:r w:rsidRPr="00DB1F40">
        <w:rPr>
          <w:rFonts w:cs="Arial"/>
        </w:rPr>
        <w:t>date details.</w:t>
      </w:r>
    </w:p>
    <w:p w14:paraId="4BF12E5B" w14:textId="7AC84856" w:rsidR="003C43C0" w:rsidRPr="00DB1F40" w:rsidRDefault="003C43C0" w:rsidP="00FF5758">
      <w:pPr>
        <w:rPr>
          <w:rFonts w:cs="Arial"/>
        </w:rPr>
      </w:pPr>
      <w:r w:rsidRPr="00DB1F40">
        <w:rPr>
          <w:rFonts w:cs="Arial"/>
        </w:rPr>
        <w:t xml:space="preserve">You may also wish to complete a new expression of wish form to let </w:t>
      </w:r>
      <w:r w:rsidRPr="00DB1F40">
        <w:rPr>
          <w:rFonts w:cs="Arial"/>
          <w:color w:val="FF0000"/>
        </w:rPr>
        <w:t>us/your fund</w:t>
      </w:r>
      <w:r w:rsidRPr="00DB1F40">
        <w:rPr>
          <w:rFonts w:cs="Arial"/>
        </w:rPr>
        <w:t xml:space="preserve"> know who you would like any death gran</w:t>
      </w:r>
      <w:r w:rsidR="00B125FE" w:rsidRPr="00DB1F40">
        <w:rPr>
          <w:rFonts w:cs="Arial"/>
        </w:rPr>
        <w:t>t</w:t>
      </w:r>
      <w:r w:rsidRPr="00DB1F40">
        <w:rPr>
          <w:rFonts w:cs="Arial"/>
        </w:rPr>
        <w:t xml:space="preserve"> paid to.</w:t>
      </w:r>
    </w:p>
    <w:p w14:paraId="6466C944" w14:textId="77777777" w:rsidR="003C43C0" w:rsidRPr="00DB1F40" w:rsidRDefault="003C43C0" w:rsidP="00C11555">
      <w:pPr>
        <w:pStyle w:val="Heading4"/>
      </w:pPr>
      <w:r w:rsidRPr="00DB1F40">
        <w:t>You change address</w:t>
      </w:r>
    </w:p>
    <w:p w14:paraId="56442B1D" w14:textId="3B86AA8D" w:rsidR="003C43C0" w:rsidRPr="00DB1F40" w:rsidRDefault="003C43C0" w:rsidP="00FF5758">
      <w:pPr>
        <w:rPr>
          <w:rFonts w:cs="Arial"/>
        </w:rPr>
      </w:pPr>
      <w:r w:rsidRPr="00DB1F40">
        <w:rPr>
          <w:rFonts w:cs="Arial"/>
        </w:rPr>
        <w:t>If you move house or change bank account</w:t>
      </w:r>
      <w:r w:rsidR="00BB1BC2" w:rsidRPr="00DB1F40">
        <w:rPr>
          <w:rFonts w:cs="Arial"/>
        </w:rPr>
        <w:t>,</w:t>
      </w:r>
      <w:r w:rsidRPr="00DB1F40">
        <w:rPr>
          <w:rFonts w:cs="Arial"/>
        </w:rPr>
        <w:t xml:space="preserve"> you must tell</w:t>
      </w:r>
      <w:r w:rsidRPr="00DB1F40">
        <w:rPr>
          <w:rStyle w:val="Heading2Char"/>
          <w:sz w:val="24"/>
          <w:szCs w:val="24"/>
        </w:rPr>
        <w:t xml:space="preserve"> </w:t>
      </w:r>
      <w:r w:rsidRPr="00DB1F40">
        <w:rPr>
          <w:rFonts w:cs="Arial"/>
          <w:color w:val="FF0000"/>
        </w:rPr>
        <w:t>us/your pension administrators/the pension fund</w:t>
      </w:r>
      <w:r w:rsidRPr="00DB1F40">
        <w:rPr>
          <w:rFonts w:cs="Arial"/>
        </w:rPr>
        <w:t xml:space="preserve">. Please </w:t>
      </w:r>
      <w:r w:rsidRPr="00DB1F40">
        <w:rPr>
          <w:rFonts w:cs="Arial"/>
          <w:color w:val="FF0000"/>
        </w:rPr>
        <w:t xml:space="preserve">contact us in writing/telephone/visit &lt;&lt;link&gt;&gt; </w:t>
      </w:r>
      <w:r w:rsidRPr="00DB1F40">
        <w:rPr>
          <w:rFonts w:cs="Arial"/>
        </w:rPr>
        <w:t xml:space="preserve">as </w:t>
      </w:r>
      <w:r w:rsidR="00350C64" w:rsidRPr="00DB1F40">
        <w:rPr>
          <w:rFonts w:cs="Arial"/>
        </w:rPr>
        <w:t>soon as possible to give</w:t>
      </w:r>
      <w:r w:rsidRPr="00DB1F40">
        <w:rPr>
          <w:rFonts w:cs="Arial"/>
        </w:rPr>
        <w:t xml:space="preserve"> </w:t>
      </w:r>
      <w:r w:rsidR="00E51945" w:rsidRPr="00DB1F40">
        <w:rPr>
          <w:rFonts w:cs="Arial"/>
        </w:rPr>
        <w:t xml:space="preserve">us </w:t>
      </w:r>
      <w:r w:rsidRPr="00DB1F40">
        <w:rPr>
          <w:rFonts w:cs="Arial"/>
        </w:rPr>
        <w:t>the new details.</w:t>
      </w:r>
    </w:p>
    <w:p w14:paraId="0E05C3E3" w14:textId="0E389DB4" w:rsidR="00350C64" w:rsidRPr="00DB1F40" w:rsidRDefault="00350C64" w:rsidP="00C11555">
      <w:pPr>
        <w:pStyle w:val="Heading4"/>
      </w:pPr>
      <w:r w:rsidRPr="00DB1F40">
        <w:t>Death benefits</w:t>
      </w:r>
    </w:p>
    <w:p w14:paraId="363B83F8" w14:textId="77059868" w:rsidR="003C43C0" w:rsidRPr="00DB1F40" w:rsidRDefault="00E10820" w:rsidP="00FF5758">
      <w:pPr>
        <w:rPr>
          <w:rFonts w:cs="Arial"/>
        </w:rPr>
      </w:pPr>
      <w:r w:rsidRPr="00DB1F40">
        <w:rPr>
          <w:noProof/>
          <w:lang w:eastAsia="en-GB"/>
        </w:rPr>
        <w:drawing>
          <wp:anchor distT="0" distB="0" distL="114300" distR="114300" simplePos="0" relativeHeight="251658263" behindDoc="0" locked="0" layoutInCell="1" allowOverlap="1" wp14:anchorId="55F75CC6" wp14:editId="1B157A57">
            <wp:simplePos x="0" y="0"/>
            <wp:positionH relativeFrom="margin">
              <wp:align>right</wp:align>
            </wp:positionH>
            <wp:positionV relativeFrom="paragraph">
              <wp:posOffset>7383</wp:posOffset>
            </wp:positionV>
            <wp:extent cx="2299335" cy="1555115"/>
            <wp:effectExtent l="0" t="0" r="5715" b="6985"/>
            <wp:wrapSquare wrapText="bothSides"/>
            <wp:docPr id="39" name="Picture 39" descr="A hand being held in comf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email">
                      <a:extLst>
                        <a:ext uri="{28A0092B-C50C-407E-A947-70E740481C1C}">
                          <a14:useLocalDpi xmlns:a14="http://schemas.microsoft.com/office/drawing/2010/main"/>
                        </a:ext>
                      </a:extLst>
                    </a:blip>
                    <a:stretch>
                      <a:fillRect/>
                    </a:stretch>
                  </pic:blipFill>
                  <pic:spPr>
                    <a:xfrm>
                      <a:off x="0" y="0"/>
                      <a:ext cx="2299335" cy="1555115"/>
                    </a:xfrm>
                    <a:prstGeom prst="rect">
                      <a:avLst/>
                    </a:prstGeom>
                  </pic:spPr>
                </pic:pic>
              </a:graphicData>
            </a:graphic>
            <wp14:sizeRelH relativeFrom="page">
              <wp14:pctWidth>0</wp14:pctWidth>
            </wp14:sizeRelH>
            <wp14:sizeRelV relativeFrom="page">
              <wp14:pctHeight>0</wp14:pctHeight>
            </wp14:sizeRelV>
          </wp:anchor>
        </w:drawing>
      </w:r>
      <w:r w:rsidR="003C43C0" w:rsidRPr="00DB1F40">
        <w:rPr>
          <w:rFonts w:cs="Arial"/>
        </w:rPr>
        <w:t>Once you take your pension, it is paid to you for the rest of your life.</w:t>
      </w:r>
    </w:p>
    <w:p w14:paraId="2A24B5A9" w14:textId="0DDD38C1" w:rsidR="003C43C0" w:rsidRPr="00DB1F40" w:rsidRDefault="003C43C0" w:rsidP="00FF5758">
      <w:pPr>
        <w:rPr>
          <w:rFonts w:cs="Arial"/>
        </w:rPr>
      </w:pPr>
      <w:r w:rsidRPr="00DB1F40">
        <w:rPr>
          <w:rFonts w:cs="Arial"/>
        </w:rPr>
        <w:t xml:space="preserve">If you die after you have taken your pension, payment of your pension will stop. Your next-of-kin or </w:t>
      </w:r>
      <w:r w:rsidR="003045CD">
        <w:rPr>
          <w:rFonts w:cs="Arial"/>
        </w:rPr>
        <w:t xml:space="preserve">the </w:t>
      </w:r>
      <w:r w:rsidRPr="00DB1F40">
        <w:rPr>
          <w:rFonts w:cs="Arial"/>
        </w:rPr>
        <w:t xml:space="preserve">person dealing with your estate should inform </w:t>
      </w:r>
      <w:r w:rsidRPr="00DB1F40">
        <w:rPr>
          <w:rFonts w:cs="Arial"/>
          <w:bCs/>
          <w:iCs/>
          <w:color w:val="FF0000"/>
        </w:rPr>
        <w:t xml:space="preserve">us/your pension administrators/the pension fund </w:t>
      </w:r>
      <w:r w:rsidRPr="00DB1F40">
        <w:rPr>
          <w:rFonts w:cs="Arial"/>
          <w:color w:val="000000" w:themeColor="text1"/>
        </w:rPr>
        <w:t xml:space="preserve">of </w:t>
      </w:r>
      <w:r w:rsidRPr="00DB1F40">
        <w:rPr>
          <w:rFonts w:cs="Arial"/>
        </w:rPr>
        <w:t xml:space="preserve">your death. They should do this </w:t>
      </w:r>
      <w:proofErr w:type="gramStart"/>
      <w:r w:rsidRPr="00DB1F40">
        <w:rPr>
          <w:rFonts w:cs="Arial"/>
        </w:rPr>
        <w:t>as soon as possible</w:t>
      </w:r>
      <w:proofErr w:type="gramEnd"/>
      <w:r w:rsidRPr="00DB1F40">
        <w:rPr>
          <w:rFonts w:cs="Arial"/>
        </w:rPr>
        <w:t xml:space="preserve"> so your pension is not overpaid.</w:t>
      </w:r>
    </w:p>
    <w:p w14:paraId="5DD32871" w14:textId="7D6B6FC9" w:rsidR="003C43C0" w:rsidRPr="00DB1F40" w:rsidRDefault="00D0516D" w:rsidP="001C7A17">
      <w:del w:id="299" w:author="LGA" w:date="2026-06-16T13:36:00Z" w16du:dateUtc="2026-06-16T12:36:00Z">
        <w:r w:rsidRPr="00DB1F40">
          <w:delText>If</w:delText>
        </w:r>
      </w:del>
      <w:ins w:id="300" w:author="LGA" w:date="2026-06-16T13:36:00Z" w16du:dateUtc="2026-06-16T12:36:00Z">
        <w:r w:rsidR="00927EE3">
          <w:t>When</w:t>
        </w:r>
      </w:ins>
      <w:r w:rsidRPr="00DB1F40">
        <w:t xml:space="preserve"> you die </w:t>
      </w:r>
      <w:del w:id="301" w:author="LGA" w:date="2026-06-16T13:36:00Z" w16du:dateUtc="2026-06-16T12:36:00Z">
        <w:r w:rsidRPr="00DB1F40">
          <w:delText xml:space="preserve">before </w:delText>
        </w:r>
        <w:r w:rsidR="003C43C0" w:rsidRPr="00DB1F40">
          <w:delText>age 75 and</w:delText>
        </w:r>
      </w:del>
      <w:ins w:id="302" w:author="LGA" w:date="2026-06-16T13:36:00Z" w16du:dateUtc="2026-06-16T12:36:00Z">
        <w:r w:rsidR="00927EE3">
          <w:t>if</w:t>
        </w:r>
      </w:ins>
      <w:r w:rsidR="00927EE3">
        <w:t xml:space="preserve"> </w:t>
      </w:r>
      <w:r w:rsidR="003C43C0" w:rsidRPr="00DB1F40">
        <w:t>less than ten years’ pension has been paid to you</w:t>
      </w:r>
      <w:r w:rsidRPr="00DB1F40">
        <w:t xml:space="preserve">, </w:t>
      </w:r>
      <w:r w:rsidR="00644CD9" w:rsidRPr="00DB1F40">
        <w:t xml:space="preserve">a </w:t>
      </w:r>
      <w:r w:rsidRPr="00DB1F40">
        <w:t>death grant may be paid</w:t>
      </w:r>
      <w:r w:rsidR="003C43C0" w:rsidRPr="00DB1F40">
        <w:t>. The amount payable would be:</w:t>
      </w:r>
    </w:p>
    <w:p w14:paraId="4AA68E1C" w14:textId="794B90BF" w:rsidR="003C43C0" w:rsidRPr="00DB1F40" w:rsidRDefault="003C43C0" w:rsidP="001C7A17">
      <w:pPr>
        <w:pStyle w:val="ListParagraph"/>
        <w:numPr>
          <w:ilvl w:val="0"/>
          <w:numId w:val="17"/>
        </w:numPr>
        <w:ind w:left="851"/>
      </w:pPr>
      <w:r w:rsidRPr="00DB1F40">
        <w:t xml:space="preserve">ten times your annual pension (adjusted if you </w:t>
      </w:r>
      <w:r w:rsidR="003E1DCB" w:rsidRPr="00DB1F40">
        <w:t xml:space="preserve">swapped </w:t>
      </w:r>
      <w:r w:rsidRPr="00DB1F40">
        <w:t>pension for tax-free lump sum)</w:t>
      </w:r>
    </w:p>
    <w:p w14:paraId="72A69831" w14:textId="1FC09B17" w:rsidR="003C43C0" w:rsidRPr="00DB1F40" w:rsidRDefault="003C43C0" w:rsidP="001C7A17">
      <w:pPr>
        <w:pStyle w:val="ListParagraph"/>
        <w:numPr>
          <w:ilvl w:val="0"/>
          <w:numId w:val="17"/>
        </w:numPr>
        <w:ind w:left="851"/>
      </w:pPr>
      <w:r w:rsidRPr="00DB1F40">
        <w:t xml:space="preserve">less the amount </w:t>
      </w:r>
      <w:r w:rsidR="00B125FE" w:rsidRPr="00DB1F40">
        <w:t>of pension already paid to you.</w:t>
      </w:r>
    </w:p>
    <w:p w14:paraId="7C298FB3" w14:textId="20840CA4" w:rsidR="00193F56" w:rsidRPr="00DB1F40" w:rsidRDefault="003C43C0" w:rsidP="001C7A17">
      <w:r w:rsidRPr="00DB1F40">
        <w:lastRenderedPageBreak/>
        <w:t>A survivor pension will be paid to your spouse or civil partner after you die. A survivor pension may be paid to your cohabiting partner and/or children, subject to certain qualifying conditions.</w:t>
      </w:r>
    </w:p>
    <w:p w14:paraId="3E6F930B" w14:textId="77777777" w:rsidR="003C43C0" w:rsidRPr="00DB1F40" w:rsidRDefault="003C43C0" w:rsidP="00C11555">
      <w:pPr>
        <w:pStyle w:val="Heading4"/>
      </w:pPr>
      <w:r w:rsidRPr="00DB1F40">
        <w:t>Further information</w:t>
      </w:r>
    </w:p>
    <w:p w14:paraId="5968DC92" w14:textId="1E721E99" w:rsidR="003C43C0" w:rsidRPr="00DB1F40" w:rsidRDefault="00541FAC" w:rsidP="001C7A17">
      <w:pPr>
        <w:rPr>
          <w:color w:val="auto"/>
        </w:rPr>
      </w:pPr>
      <w:r w:rsidRPr="00DB1F40">
        <w:t xml:space="preserve">You can find out more about </w:t>
      </w:r>
      <w:hyperlink r:id="rId51" w:history="1">
        <w:r w:rsidR="009F15E1">
          <w:rPr>
            <w:rStyle w:val="Hyperlink"/>
            <w:rFonts w:cs="Arial"/>
          </w:rPr>
          <w:t xml:space="preserve">death benefits in the </w:t>
        </w:r>
        <w:r w:rsidR="009F15E1">
          <w:rPr>
            <w:rStyle w:val="Hyperlink"/>
            <w:rFonts w:cs="Arial"/>
          </w:rPr>
          <w:t>LGPS</w:t>
        </w:r>
      </w:hyperlink>
      <w:r w:rsidRPr="00DB1F40">
        <w:t xml:space="preserve"> on the </w:t>
      </w:r>
      <w:hyperlink r:id="rId52" w:history="1">
        <w:r w:rsidR="009F15E1">
          <w:rPr>
            <w:rStyle w:val="Hyperlink"/>
            <w:rFonts w:cs="Arial"/>
          </w:rPr>
          <w:t>LGPS</w:t>
        </w:r>
        <w:r w:rsidR="009F15E1">
          <w:rPr>
            <w:rStyle w:val="Hyperlink"/>
            <w:rFonts w:cs="Arial"/>
          </w:rPr>
          <w:t xml:space="preserve"> member website</w:t>
        </w:r>
      </w:hyperlink>
      <w:r w:rsidRPr="00DB1F40">
        <w:t>. You can also</w:t>
      </w:r>
      <w:r w:rsidR="00F7577B" w:rsidRPr="00DB1F40">
        <w:t xml:space="preserve"> watch the </w:t>
      </w:r>
      <w:hyperlink r:id="rId53" w:history="1">
        <w:r w:rsidRPr="00DB1F40">
          <w:rPr>
            <w:rStyle w:val="Hyperlink"/>
            <w:rFonts w:cs="Arial"/>
          </w:rPr>
          <w:t>Pensions made simple videos</w:t>
        </w:r>
      </w:hyperlink>
      <w:r w:rsidRPr="00DB1F40">
        <w:t>, including ‘Protection for your family’.</w:t>
      </w:r>
    </w:p>
    <w:p w14:paraId="101C0201" w14:textId="0F6E656A" w:rsidR="003C43C0" w:rsidRPr="00DB1F40" w:rsidRDefault="003C43C0" w:rsidP="00C11555">
      <w:pPr>
        <w:pStyle w:val="Heading3"/>
      </w:pPr>
      <w:bookmarkStart w:id="303" w:name="_Taking_your_LGPS"/>
      <w:bookmarkStart w:id="304" w:name="_Toc232431268"/>
      <w:bookmarkStart w:id="305" w:name="_Toc196396223"/>
      <w:bookmarkEnd w:id="303"/>
      <w:r w:rsidRPr="00DB1F40">
        <w:t xml:space="preserve">Taking your </w:t>
      </w:r>
      <w:r w:rsidR="009F15E1">
        <w:t>LGPS</w:t>
      </w:r>
      <w:r w:rsidRPr="00DB1F40">
        <w:t xml:space="preserve"> pension – the process</w:t>
      </w:r>
      <w:bookmarkEnd w:id="304"/>
      <w:bookmarkEnd w:id="305"/>
    </w:p>
    <w:p w14:paraId="29B902F1" w14:textId="77777777" w:rsidR="003C43C0" w:rsidRPr="00DB1F40" w:rsidRDefault="003C43C0" w:rsidP="00193F56">
      <w:pPr>
        <w:rPr>
          <w:rFonts w:cs="Arial"/>
        </w:rPr>
      </w:pPr>
      <w:r w:rsidRPr="00DB1F40">
        <w:rPr>
          <w:rFonts w:cs="Arial"/>
        </w:rPr>
        <w:t>In this section we look at:</w:t>
      </w:r>
    </w:p>
    <w:p w14:paraId="14639C80" w14:textId="62933CB9" w:rsidR="003C43C0" w:rsidRPr="00DB1F40" w:rsidRDefault="003C43C0" w:rsidP="001C7A17">
      <w:pPr>
        <w:pStyle w:val="ListParagraph"/>
        <w:numPr>
          <w:ilvl w:val="0"/>
          <w:numId w:val="18"/>
        </w:numPr>
        <w:ind w:left="851"/>
      </w:pPr>
      <w:r w:rsidRPr="00DB1F40">
        <w:t xml:space="preserve">what you should think about when you are planning to take your </w:t>
      </w:r>
      <w:r w:rsidR="009F15E1">
        <w:t>LGPS</w:t>
      </w:r>
      <w:r w:rsidRPr="00DB1F40">
        <w:t xml:space="preserve"> pension, and</w:t>
      </w:r>
    </w:p>
    <w:p w14:paraId="4C7786B5" w14:textId="62FCF97A" w:rsidR="00B21447" w:rsidRPr="00DB1F40" w:rsidRDefault="003C43C0" w:rsidP="001C7A17">
      <w:pPr>
        <w:pStyle w:val="ListParagraph"/>
        <w:numPr>
          <w:ilvl w:val="0"/>
          <w:numId w:val="18"/>
        </w:numPr>
        <w:ind w:left="851"/>
      </w:pPr>
      <w:r w:rsidRPr="00DB1F40">
        <w:t xml:space="preserve">what happens next when you have made a final decision to </w:t>
      </w:r>
      <w:r w:rsidR="003E1DCB" w:rsidRPr="00DB1F40">
        <w:t>take your pension</w:t>
      </w:r>
      <w:r w:rsidRPr="00DB1F40">
        <w:t>.</w:t>
      </w:r>
    </w:p>
    <w:p w14:paraId="6A928611" w14:textId="122E1C1C" w:rsidR="00350C64" w:rsidRPr="00DB1F40" w:rsidRDefault="00350C64" w:rsidP="00C11555">
      <w:pPr>
        <w:pStyle w:val="Heading4"/>
      </w:pPr>
      <w:r w:rsidRPr="00DB1F40">
        <w:t>Pre-retirement training</w:t>
      </w:r>
    </w:p>
    <w:p w14:paraId="3891EDD1" w14:textId="77777777" w:rsidR="003C43C0" w:rsidRPr="00DB1F40" w:rsidRDefault="003C43C0" w:rsidP="00193F56">
      <w:pPr>
        <w:rPr>
          <w:rFonts w:cs="Arial"/>
          <w:color w:val="FF0000"/>
        </w:rPr>
      </w:pPr>
      <w:r w:rsidRPr="00DB1F40">
        <w:rPr>
          <w:rFonts w:cs="Arial"/>
          <w:color w:val="FF0000"/>
        </w:rPr>
        <w:t>Some employers offer courses for their employees who are approaching retirement. Topics covered will vary depending on who is delivering the course. Attending this type of session can give you:</w:t>
      </w:r>
    </w:p>
    <w:p w14:paraId="7F7AA386" w14:textId="77777777" w:rsidR="003C43C0" w:rsidRPr="00DB1F40" w:rsidRDefault="003C43C0" w:rsidP="00193F56">
      <w:pPr>
        <w:pStyle w:val="ListParagraph"/>
        <w:numPr>
          <w:ilvl w:val="0"/>
          <w:numId w:val="7"/>
        </w:numPr>
        <w:rPr>
          <w:rFonts w:cs="Arial"/>
          <w:color w:val="FF0000"/>
        </w:rPr>
      </w:pPr>
      <w:r w:rsidRPr="00DB1F40">
        <w:rPr>
          <w:rFonts w:cs="Arial"/>
          <w:color w:val="FF0000"/>
        </w:rPr>
        <w:t>useful information about what you should consider before retirement</w:t>
      </w:r>
    </w:p>
    <w:p w14:paraId="1EE036AE" w14:textId="77777777" w:rsidR="003C43C0" w:rsidRPr="00DB1F40" w:rsidRDefault="003C43C0" w:rsidP="00193F56">
      <w:pPr>
        <w:pStyle w:val="ListParagraph"/>
        <w:numPr>
          <w:ilvl w:val="0"/>
          <w:numId w:val="7"/>
        </w:numPr>
        <w:rPr>
          <w:rFonts w:cs="Arial"/>
          <w:color w:val="FF0000"/>
        </w:rPr>
      </w:pPr>
      <w:r w:rsidRPr="00DB1F40">
        <w:rPr>
          <w:rFonts w:cs="Arial"/>
          <w:color w:val="FF0000"/>
        </w:rPr>
        <w:t>the opportunity to have an expert answer your questions</w:t>
      </w:r>
    </w:p>
    <w:p w14:paraId="1A9E7360" w14:textId="7D3588CA" w:rsidR="003C43C0" w:rsidRPr="00DB1F40" w:rsidRDefault="003C43C0" w:rsidP="00193F56">
      <w:pPr>
        <w:pStyle w:val="ListParagraph"/>
        <w:numPr>
          <w:ilvl w:val="0"/>
          <w:numId w:val="7"/>
        </w:numPr>
        <w:rPr>
          <w:rFonts w:cs="Arial"/>
          <w:color w:val="FF0000"/>
        </w:rPr>
      </w:pPr>
      <w:r w:rsidRPr="00DB1F40">
        <w:rPr>
          <w:rFonts w:cs="Arial"/>
          <w:color w:val="FF0000"/>
        </w:rPr>
        <w:t>a forum to share your views and experiences with colleagues who are also approaching retirement.</w:t>
      </w:r>
    </w:p>
    <w:p w14:paraId="29C09DA2" w14:textId="77777777" w:rsidR="003C43C0" w:rsidRPr="00DB1F40" w:rsidRDefault="003C43C0" w:rsidP="001C7A17">
      <w:pPr>
        <w:pStyle w:val="NormalWeb"/>
        <w:spacing w:before="0" w:beforeAutospacing="0" w:after="240" w:afterAutospacing="0" w:line="240" w:lineRule="auto"/>
        <w:rPr>
          <w:rFonts w:ascii="Arial" w:hAnsi="Arial" w:cs="Arial"/>
          <w:color w:val="FF0000"/>
          <w:szCs w:val="24"/>
        </w:rPr>
      </w:pPr>
      <w:r w:rsidRPr="00DB1F40">
        <w:rPr>
          <w:rFonts w:ascii="Arial" w:hAnsi="Arial" w:cs="Arial"/>
          <w:color w:val="FF0000"/>
        </w:rPr>
        <w:t>Contact your employer to find out what training they offer.</w:t>
      </w:r>
    </w:p>
    <w:p w14:paraId="44349594" w14:textId="305B1DD1" w:rsidR="00350C64" w:rsidRPr="00DB1F40" w:rsidRDefault="00350C64" w:rsidP="00C11555">
      <w:pPr>
        <w:pStyle w:val="Heading4"/>
      </w:pPr>
      <w:r w:rsidRPr="00DB1F40">
        <w:t>Notice period</w:t>
      </w:r>
    </w:p>
    <w:p w14:paraId="61DBA59A" w14:textId="3FC23D2B" w:rsidR="003C43C0" w:rsidRPr="00DB1F40" w:rsidRDefault="003C43C0" w:rsidP="00193F56">
      <w:pPr>
        <w:rPr>
          <w:rFonts w:cs="Arial"/>
        </w:rPr>
      </w:pPr>
      <w:r w:rsidRPr="00DB1F40">
        <w:rPr>
          <w:rFonts w:cs="Arial"/>
        </w:rPr>
        <w:t xml:space="preserve">The process to pay your </w:t>
      </w:r>
      <w:r w:rsidR="009F15E1">
        <w:t>LGPS</w:t>
      </w:r>
      <w:r w:rsidRPr="00DB1F40">
        <w:rPr>
          <w:rFonts w:cs="Arial"/>
        </w:rPr>
        <w:t xml:space="preserve"> pension can be complex. You may need to give your employer more notice than the period set out in your contract of employment to make sure your pension is paid on time.</w:t>
      </w:r>
    </w:p>
    <w:p w14:paraId="3293A69B" w14:textId="656B4D51" w:rsidR="00350C64" w:rsidRPr="00DB1F40" w:rsidRDefault="00350C64" w:rsidP="00C11555">
      <w:pPr>
        <w:pStyle w:val="Heading4"/>
      </w:pPr>
      <w:r w:rsidRPr="00DB1F40">
        <w:t>Income and spending after retirement</w:t>
      </w:r>
    </w:p>
    <w:p w14:paraId="48EC877C" w14:textId="718C6956" w:rsidR="003C43C0" w:rsidRPr="00DB1F40" w:rsidRDefault="003C43C0" w:rsidP="00193F56">
      <w:pPr>
        <w:rPr>
          <w:rFonts w:cs="Arial"/>
        </w:rPr>
      </w:pPr>
      <w:r w:rsidRPr="00DB1F40">
        <w:rPr>
          <w:rFonts w:cs="Arial"/>
        </w:rPr>
        <w:t xml:space="preserve">It is important that you think about your retirement income before you leave your job. Some costs will reduce after you stop working. Your travel costs may drop, you are likely to pay less </w:t>
      </w:r>
      <w:proofErr w:type="gramStart"/>
      <w:r w:rsidRPr="00DB1F40">
        <w:rPr>
          <w:rFonts w:cs="Arial"/>
        </w:rPr>
        <w:t>tax</w:t>
      </w:r>
      <w:proofErr w:type="gramEnd"/>
      <w:r w:rsidRPr="00DB1F40">
        <w:rPr>
          <w:rFonts w:cs="Arial"/>
        </w:rPr>
        <w:t xml:space="preserve"> and you will not pay national insurance. Other costs such as household bills </w:t>
      </w:r>
      <w:del w:id="306" w:author="LGA" w:date="2026-06-16T13:36:00Z" w16du:dateUtc="2026-06-16T12:36:00Z">
        <w:r w:rsidRPr="00DB1F40">
          <w:rPr>
            <w:rFonts w:cs="Arial"/>
          </w:rPr>
          <w:delText>may</w:delText>
        </w:r>
      </w:del>
      <w:ins w:id="307" w:author="LGA" w:date="2026-06-16T13:36:00Z" w16du:dateUtc="2026-06-16T12:36:00Z">
        <w:r w:rsidR="003B34D3">
          <w:rPr>
            <w:rFonts w:cs="Arial"/>
          </w:rPr>
          <w:t>are likely to</w:t>
        </w:r>
      </w:ins>
      <w:r w:rsidRPr="00DB1F40">
        <w:rPr>
          <w:rFonts w:cs="Arial"/>
        </w:rPr>
        <w:t xml:space="preserve"> increase when you stop working.</w:t>
      </w:r>
    </w:p>
    <w:p w14:paraId="3CFDCC3A" w14:textId="09D506E4" w:rsidR="003C43C0" w:rsidRPr="00DB1F40" w:rsidRDefault="003C43C0" w:rsidP="00193F56">
      <w:pPr>
        <w:rPr>
          <w:rFonts w:cs="Arial"/>
        </w:rPr>
      </w:pPr>
      <w:r w:rsidRPr="00DB1F40">
        <w:rPr>
          <w:rFonts w:cs="Arial"/>
        </w:rPr>
        <w:lastRenderedPageBreak/>
        <w:t xml:space="preserve">Depending on your age when you stop working, you may be able to take your State Pension. You can find more information about the </w:t>
      </w:r>
      <w:hyperlink w:anchor="_State_Pension" w:history="1">
        <w:r w:rsidRPr="00DB1F40">
          <w:rPr>
            <w:rStyle w:val="Hyperlink"/>
            <w:rFonts w:cs="Arial"/>
          </w:rPr>
          <w:t>State Pension</w:t>
        </w:r>
      </w:hyperlink>
      <w:r w:rsidRPr="00DB1F40">
        <w:rPr>
          <w:rFonts w:cs="Arial"/>
        </w:rPr>
        <w:t xml:space="preserve"> in Part two of this guide.</w:t>
      </w:r>
    </w:p>
    <w:p w14:paraId="1D2ED57F" w14:textId="52DC373A" w:rsidR="003C43C0" w:rsidRPr="00DB1F40" w:rsidRDefault="003C43C0" w:rsidP="00193F56">
      <w:pPr>
        <w:rPr>
          <w:rFonts w:cs="Arial"/>
        </w:rPr>
      </w:pPr>
      <w:r w:rsidRPr="00DB1F40">
        <w:rPr>
          <w:rFonts w:cs="Arial"/>
        </w:rPr>
        <w:t xml:space="preserve">We have provided a basic </w:t>
      </w:r>
      <w:hyperlink w:anchor="_Budget_Planner_1" w:history="1">
        <w:r w:rsidRPr="00DB1F40">
          <w:rPr>
            <w:rStyle w:val="Hyperlink"/>
            <w:rFonts w:cs="Arial"/>
          </w:rPr>
          <w:t>budget planner</w:t>
        </w:r>
      </w:hyperlink>
      <w:r w:rsidRPr="00DB1F40">
        <w:rPr>
          <w:rFonts w:cs="Arial"/>
        </w:rPr>
        <w:t xml:space="preserve"> at the end of this guide to help you.</w:t>
      </w:r>
    </w:p>
    <w:p w14:paraId="120066A3" w14:textId="38D0BA0A" w:rsidR="006B5BD6" w:rsidRPr="00DB1F40" w:rsidRDefault="006B5BD6" w:rsidP="00C11555">
      <w:pPr>
        <w:pStyle w:val="Heading4"/>
      </w:pPr>
      <w:r w:rsidRPr="00DB1F40">
        <w:t>Pension Wise guidance</w:t>
      </w:r>
    </w:p>
    <w:p w14:paraId="3A7DE986" w14:textId="224D30BB" w:rsidR="006B5BD6" w:rsidRPr="00DB1F40" w:rsidRDefault="006B5BD6" w:rsidP="006B5BD6">
      <w:r w:rsidRPr="00DB1F40">
        <w:t xml:space="preserve">Pension Wise is a </w:t>
      </w:r>
      <w:r w:rsidR="003E1DCB" w:rsidRPr="00DB1F40">
        <w:t>government</w:t>
      </w:r>
      <w:r w:rsidRPr="00DB1F40">
        <w:t xml:space="preserve"> service from MoneyHelper. It offers free, impartial guidance to members aged 50 and over on what they can do with their defined contribution</w:t>
      </w:r>
      <w:r w:rsidR="00216FCC" w:rsidRPr="00DB1F40">
        <w:t xml:space="preserve"> savings, such as AVCs. </w:t>
      </w:r>
      <w:ins w:id="308" w:author="LGA" w:date="2026-06-16T13:36:00Z" w16du:dateUtc="2026-06-16T12:36:00Z">
        <w:r w:rsidR="00C00971" w:rsidRPr="00C00971">
          <w:t>Members aged under 50 can also qualify if retiring early due to poor health or if their scheme lets them take their pension before age 55.</w:t>
        </w:r>
      </w:ins>
    </w:p>
    <w:p w14:paraId="391D4176" w14:textId="32B1F1BE" w:rsidR="00216FCC" w:rsidRPr="00DB1F40" w:rsidRDefault="00216FCC" w:rsidP="006B5BD6">
      <w:r w:rsidRPr="00DB1F40">
        <w:t xml:space="preserve">You must either attend a guidance appointment with Pension Wise </w:t>
      </w:r>
      <w:r w:rsidR="0055445A" w:rsidRPr="00DB1F40">
        <w:t xml:space="preserve">or opt out of attending one before you can start receiving your AVCs. </w:t>
      </w:r>
      <w:r w:rsidR="00B82574" w:rsidRPr="00DB1F40">
        <w:t>We encourage you to attend the appointment as it may help you understand your AVC options</w:t>
      </w:r>
      <w:r w:rsidR="00A64927" w:rsidRPr="00DB1F40">
        <w:t xml:space="preserve">. If you wish, </w:t>
      </w:r>
      <w:r w:rsidR="00A64927" w:rsidRPr="00DB1F40">
        <w:rPr>
          <w:color w:val="FF0000"/>
        </w:rPr>
        <w:t>we</w:t>
      </w:r>
      <w:r w:rsidR="00D851F3" w:rsidRPr="00DB1F40">
        <w:rPr>
          <w:color w:val="FF0000"/>
        </w:rPr>
        <w:t>/your pension fund</w:t>
      </w:r>
      <w:r w:rsidR="00A64927" w:rsidRPr="00DB1F40">
        <w:rPr>
          <w:color w:val="FF0000"/>
        </w:rPr>
        <w:t xml:space="preserve"> </w:t>
      </w:r>
      <w:r w:rsidR="00A64927" w:rsidRPr="00DB1F40">
        <w:t>can book the appointment on your behalf.</w:t>
      </w:r>
    </w:p>
    <w:p w14:paraId="3D2567D9" w14:textId="0E0AEE86" w:rsidR="00A64927" w:rsidRPr="00DB1F40" w:rsidRDefault="00A64927" w:rsidP="006B5BD6">
      <w:r w:rsidRPr="00DB1F40">
        <w:rPr>
          <w:color w:val="FF0000"/>
        </w:rPr>
        <w:t>We</w:t>
      </w:r>
      <w:r w:rsidR="00D851F3" w:rsidRPr="00DB1F40">
        <w:rPr>
          <w:color w:val="FF0000"/>
        </w:rPr>
        <w:t>/your pension fund</w:t>
      </w:r>
      <w:r w:rsidRPr="00DB1F40">
        <w:rPr>
          <w:color w:val="FF0000"/>
        </w:rPr>
        <w:t xml:space="preserve"> </w:t>
      </w:r>
      <w:r w:rsidRPr="00DB1F40">
        <w:t xml:space="preserve">will give you more information when </w:t>
      </w:r>
      <w:r w:rsidR="004D4CF1" w:rsidRPr="00DB1F40">
        <w:rPr>
          <w:color w:val="FF0000"/>
        </w:rPr>
        <w:t>we</w:t>
      </w:r>
      <w:r w:rsidR="00D851F3" w:rsidRPr="00DB1F40">
        <w:rPr>
          <w:color w:val="FF0000"/>
        </w:rPr>
        <w:t>/they</w:t>
      </w:r>
      <w:r w:rsidR="004D4CF1" w:rsidRPr="00DB1F40">
        <w:rPr>
          <w:color w:val="FF0000"/>
        </w:rPr>
        <w:t xml:space="preserve"> </w:t>
      </w:r>
      <w:r w:rsidR="004D4CF1" w:rsidRPr="00DB1F40">
        <w:t>contact you about taking your LGPS pension and AVC.</w:t>
      </w:r>
    </w:p>
    <w:p w14:paraId="785D6CCF" w14:textId="7ECB2B63" w:rsidR="00350C64" w:rsidRPr="00DB1F40" w:rsidRDefault="00350C64" w:rsidP="00C11555">
      <w:pPr>
        <w:pStyle w:val="Heading4"/>
      </w:pPr>
      <w:r w:rsidRPr="00DB1F40">
        <w:t xml:space="preserve">Your </w:t>
      </w:r>
      <w:r w:rsidR="009F15E1">
        <w:t>LGPS</w:t>
      </w:r>
      <w:r w:rsidRPr="00DB1F40">
        <w:t xml:space="preserve"> pension</w:t>
      </w:r>
    </w:p>
    <w:p w14:paraId="2BA22E39" w14:textId="5AD42F29" w:rsidR="003C43C0" w:rsidRPr="00DB1F40" w:rsidRDefault="003C43C0" w:rsidP="00193F56">
      <w:pPr>
        <w:rPr>
          <w:rFonts w:cs="Arial"/>
          <w:color w:val="FF0000"/>
        </w:rPr>
      </w:pPr>
      <w:r w:rsidRPr="00DB1F40">
        <w:rPr>
          <w:rFonts w:cs="Arial"/>
        </w:rPr>
        <w:t xml:space="preserve">Your annual benefit statement shows the </w:t>
      </w:r>
      <w:r w:rsidR="009F15E1">
        <w:t>LGPS</w:t>
      </w:r>
      <w:r w:rsidRPr="00DB1F40">
        <w:rPr>
          <w:rFonts w:cs="Arial"/>
        </w:rPr>
        <w:t xml:space="preserve"> benefits you have built up to 31 March each year </w:t>
      </w:r>
      <w:r w:rsidRPr="00DB1F40">
        <w:rPr>
          <w:rFonts w:cs="Arial"/>
          <w:color w:val="FF0000"/>
        </w:rPr>
        <w:t>and an estimate of the benefits you would receive if you remained in employment until your normal pension age (NPA).</w:t>
      </w:r>
    </w:p>
    <w:p w14:paraId="6A4B553C" w14:textId="77777777" w:rsidR="003C43C0" w:rsidRPr="00DB1F40" w:rsidRDefault="003C43C0" w:rsidP="00193F56">
      <w:pPr>
        <w:rPr>
          <w:rFonts w:cs="Arial"/>
        </w:rPr>
      </w:pPr>
      <w:r w:rsidRPr="00DB1F40">
        <w:rPr>
          <w:rFonts w:cs="Arial"/>
        </w:rPr>
        <w:t>It is important that you know how much your pension benefits will be on your chosen retirement date before you make a final decision. The figures in your statement may not tell you:</w:t>
      </w:r>
    </w:p>
    <w:p w14:paraId="305A9A91" w14:textId="77777777" w:rsidR="003C43C0" w:rsidRPr="00DB1F40" w:rsidRDefault="003C43C0" w:rsidP="00193F56">
      <w:pPr>
        <w:pStyle w:val="ListParagraph"/>
        <w:numPr>
          <w:ilvl w:val="0"/>
          <w:numId w:val="8"/>
        </w:numPr>
        <w:rPr>
          <w:rFonts w:cs="Arial"/>
        </w:rPr>
      </w:pPr>
      <w:r w:rsidRPr="00DB1F40">
        <w:rPr>
          <w:rFonts w:cs="Arial"/>
        </w:rPr>
        <w:t>the reduced benefits that would be paid if you retire early</w:t>
      </w:r>
    </w:p>
    <w:p w14:paraId="1EE871E9" w14:textId="77777777" w:rsidR="003C43C0" w:rsidRPr="00DB1F40" w:rsidRDefault="003C43C0" w:rsidP="00193F56">
      <w:pPr>
        <w:pStyle w:val="ListParagraph"/>
        <w:numPr>
          <w:ilvl w:val="0"/>
          <w:numId w:val="8"/>
        </w:numPr>
        <w:rPr>
          <w:rFonts w:cs="Arial"/>
        </w:rPr>
      </w:pPr>
      <w:r w:rsidRPr="00DB1F40">
        <w:rPr>
          <w:rFonts w:cs="Arial"/>
        </w:rPr>
        <w:t>the benefits that would be paid if your pay or working hours have changed recently or will change before you take your pension</w:t>
      </w:r>
    </w:p>
    <w:p w14:paraId="5666CB30" w14:textId="77777777" w:rsidR="003C43C0" w:rsidRPr="00DB1F40" w:rsidRDefault="003C43C0" w:rsidP="00193F56">
      <w:pPr>
        <w:pStyle w:val="ListParagraph"/>
        <w:numPr>
          <w:ilvl w:val="0"/>
          <w:numId w:val="8"/>
        </w:numPr>
        <w:rPr>
          <w:rFonts w:cs="Arial"/>
        </w:rPr>
      </w:pPr>
      <w:r w:rsidRPr="00DB1F40">
        <w:rPr>
          <w:rFonts w:cs="Arial"/>
        </w:rPr>
        <w:t>the effect of a pension sharing order (if part of your pension has been awarded to your former partner following a divorce or dissolution of a civil partnership)</w:t>
      </w:r>
    </w:p>
    <w:p w14:paraId="408DDE95" w14:textId="77777777" w:rsidR="003C43C0" w:rsidRPr="00DB1F40" w:rsidRDefault="003C43C0" w:rsidP="00193F56">
      <w:pPr>
        <w:pStyle w:val="ListParagraph"/>
        <w:numPr>
          <w:ilvl w:val="0"/>
          <w:numId w:val="8"/>
        </w:numPr>
        <w:rPr>
          <w:rFonts w:cs="Arial"/>
        </w:rPr>
      </w:pPr>
      <w:r w:rsidRPr="00DB1F40">
        <w:rPr>
          <w:rFonts w:cs="Arial"/>
        </w:rPr>
        <w:t>what your options are if you have an in-house AVC</w:t>
      </w:r>
    </w:p>
    <w:p w14:paraId="1DA0D46B" w14:textId="74455D63" w:rsidR="003C43C0" w:rsidRPr="00DB1F40" w:rsidRDefault="003C43C0" w:rsidP="00193F56">
      <w:pPr>
        <w:pStyle w:val="ListParagraph"/>
        <w:numPr>
          <w:ilvl w:val="0"/>
          <w:numId w:val="8"/>
        </w:numPr>
        <w:rPr>
          <w:rFonts w:cs="Arial"/>
        </w:rPr>
      </w:pPr>
      <w:r w:rsidRPr="00DB1F40">
        <w:rPr>
          <w:rFonts w:cs="Arial"/>
        </w:rPr>
        <w:t>if you will be affected by HMRC limits on pension savings.</w:t>
      </w:r>
    </w:p>
    <w:p w14:paraId="69478DEF" w14:textId="62C1CDF5" w:rsidR="003C43C0" w:rsidRPr="00DB1F40" w:rsidRDefault="003C43C0" w:rsidP="00193F56">
      <w:pPr>
        <w:rPr>
          <w:rFonts w:cs="Arial"/>
          <w:color w:val="FF0000"/>
        </w:rPr>
      </w:pPr>
      <w:r w:rsidRPr="00DB1F40">
        <w:rPr>
          <w:rFonts w:cs="Arial"/>
          <w:color w:val="FF0000"/>
        </w:rPr>
        <w:t xml:space="preserve">You can get an estimate of the </w:t>
      </w:r>
      <w:r w:rsidR="009F15E1" w:rsidRPr="009F15E1">
        <w:rPr>
          <w:color w:val="FF0000"/>
        </w:rPr>
        <w:t>LGPS</w:t>
      </w:r>
      <w:r w:rsidRPr="00DB1F40">
        <w:rPr>
          <w:rFonts w:cs="Arial"/>
          <w:color w:val="FF0000"/>
        </w:rPr>
        <w:t xml:space="preserve"> benefits payable on a certain date by writing to/emailing us/your pension administrators/the pension fund/using the online portal &lt;&lt;link&gt;&gt; (add a note about divorce</w:t>
      </w:r>
      <w:r w:rsidR="00B125FE" w:rsidRPr="00DB1F40">
        <w:rPr>
          <w:rFonts w:cs="Arial"/>
          <w:color w:val="FF0000"/>
        </w:rPr>
        <w:t xml:space="preserve"> debits</w:t>
      </w:r>
      <w:r w:rsidRPr="00DB1F40">
        <w:rPr>
          <w:rFonts w:cs="Arial"/>
          <w:color w:val="FF0000"/>
        </w:rPr>
        <w:t>, AVC</w:t>
      </w:r>
      <w:r w:rsidR="00B125FE" w:rsidRPr="00DB1F40">
        <w:rPr>
          <w:rFonts w:cs="Arial"/>
          <w:color w:val="FF0000"/>
        </w:rPr>
        <w:t>s</w:t>
      </w:r>
      <w:r w:rsidR="00F20BF9" w:rsidRPr="00DB1F40">
        <w:rPr>
          <w:rFonts w:cs="Arial"/>
          <w:color w:val="FF0000"/>
        </w:rPr>
        <w:t xml:space="preserve"> and</w:t>
      </w:r>
      <w:r w:rsidRPr="00DB1F40">
        <w:rPr>
          <w:rFonts w:cs="Arial"/>
          <w:color w:val="FF0000"/>
        </w:rPr>
        <w:t xml:space="preserve"> AA </w:t>
      </w:r>
      <w:r w:rsidR="00F20BF9" w:rsidRPr="00DB1F40">
        <w:rPr>
          <w:rFonts w:cs="Arial"/>
          <w:color w:val="FF0000"/>
        </w:rPr>
        <w:t>debit</w:t>
      </w:r>
      <w:r w:rsidRPr="00DB1F40">
        <w:rPr>
          <w:rFonts w:cs="Arial"/>
          <w:color w:val="FF0000"/>
        </w:rPr>
        <w:t>s if these are not covered by calculations run online).</w:t>
      </w:r>
    </w:p>
    <w:p w14:paraId="68AF3061" w14:textId="61E4137C" w:rsidR="003C43C0" w:rsidRPr="00DB1F40" w:rsidRDefault="003C43C0" w:rsidP="00193F56">
      <w:pPr>
        <w:rPr>
          <w:rFonts w:cs="Arial"/>
        </w:rPr>
      </w:pPr>
      <w:r w:rsidRPr="00DB1F40">
        <w:rPr>
          <w:rFonts w:cs="Arial"/>
        </w:rPr>
        <w:lastRenderedPageBreak/>
        <w:t>Your employer will need to request a pension estimate on your behalf if you:</w:t>
      </w:r>
    </w:p>
    <w:p w14:paraId="5F189C43" w14:textId="56D1161A" w:rsidR="003C43C0" w:rsidRPr="00DB1F40" w:rsidRDefault="00BB1BC2" w:rsidP="00193F56">
      <w:pPr>
        <w:pStyle w:val="ListParagraph"/>
        <w:numPr>
          <w:ilvl w:val="0"/>
          <w:numId w:val="9"/>
        </w:numPr>
        <w:rPr>
          <w:rFonts w:cs="Arial"/>
        </w:rPr>
      </w:pPr>
      <w:r w:rsidRPr="00DB1F40">
        <w:rPr>
          <w:rFonts w:cs="Arial"/>
        </w:rPr>
        <w:t xml:space="preserve">are </w:t>
      </w:r>
      <w:r w:rsidR="003C43C0" w:rsidRPr="00DB1F40">
        <w:rPr>
          <w:rFonts w:cs="Arial"/>
        </w:rPr>
        <w:t>considering flexible retirement</w:t>
      </w:r>
    </w:p>
    <w:p w14:paraId="4E2F902E" w14:textId="65BD7549" w:rsidR="003C43C0" w:rsidRPr="00DB1F40" w:rsidRDefault="00BB1BC2" w:rsidP="00193F56">
      <w:pPr>
        <w:pStyle w:val="ListParagraph"/>
        <w:numPr>
          <w:ilvl w:val="0"/>
          <w:numId w:val="9"/>
        </w:numPr>
        <w:rPr>
          <w:rFonts w:cs="Arial"/>
        </w:rPr>
      </w:pPr>
      <w:r w:rsidRPr="00DB1F40">
        <w:rPr>
          <w:rFonts w:cs="Arial"/>
        </w:rPr>
        <w:t xml:space="preserve">may be </w:t>
      </w:r>
      <w:r w:rsidR="00D82C17" w:rsidRPr="00DB1F40">
        <w:rPr>
          <w:rFonts w:cs="Arial"/>
        </w:rPr>
        <w:t xml:space="preserve">leaving </w:t>
      </w:r>
      <w:r w:rsidRPr="00DB1F40">
        <w:rPr>
          <w:rFonts w:cs="Arial"/>
        </w:rPr>
        <w:t xml:space="preserve">due to </w:t>
      </w:r>
      <w:r w:rsidR="003C43C0" w:rsidRPr="00DB1F40">
        <w:rPr>
          <w:rFonts w:cs="Arial"/>
        </w:rPr>
        <w:t xml:space="preserve">redundancy </w:t>
      </w:r>
      <w:r w:rsidRPr="00DB1F40">
        <w:rPr>
          <w:rFonts w:cs="Arial"/>
        </w:rPr>
        <w:t xml:space="preserve">or business efficiency </w:t>
      </w:r>
      <w:r w:rsidR="003C43C0" w:rsidRPr="00DB1F40">
        <w:rPr>
          <w:rFonts w:cs="Arial"/>
        </w:rPr>
        <w:t>over age 55</w:t>
      </w:r>
    </w:p>
    <w:p w14:paraId="585D2375" w14:textId="304957CC" w:rsidR="00BB1BC2" w:rsidRPr="00DB1F40" w:rsidRDefault="00C8416B" w:rsidP="00193F56">
      <w:pPr>
        <w:pStyle w:val="ListParagraph"/>
        <w:numPr>
          <w:ilvl w:val="0"/>
          <w:numId w:val="9"/>
        </w:numPr>
        <w:rPr>
          <w:rFonts w:cs="Arial"/>
        </w:rPr>
      </w:pPr>
      <w:r w:rsidRPr="00DB1F40">
        <w:rPr>
          <w:rFonts w:cs="Arial"/>
        </w:rPr>
        <w:t>may have to leave your job because of ill health.</w:t>
      </w:r>
    </w:p>
    <w:p w14:paraId="4EF0B6FE" w14:textId="7F494E07" w:rsidR="002E0620" w:rsidRPr="00DB1F40" w:rsidRDefault="003C43C0" w:rsidP="00193F56">
      <w:pPr>
        <w:rPr>
          <w:rFonts w:cs="Arial"/>
        </w:rPr>
      </w:pPr>
      <w:r w:rsidRPr="00DB1F40">
        <w:rPr>
          <w:rFonts w:cs="Arial"/>
        </w:rPr>
        <w:t xml:space="preserve">The </w:t>
      </w:r>
      <w:r w:rsidR="00541FAC" w:rsidRPr="00DB1F40">
        <w:rPr>
          <w:rFonts w:cs="Arial"/>
        </w:rPr>
        <w:t>summary</w:t>
      </w:r>
      <w:r w:rsidRPr="00DB1F40">
        <w:rPr>
          <w:rFonts w:cs="Arial"/>
        </w:rPr>
        <w:t xml:space="preserve"> </w:t>
      </w:r>
      <w:r w:rsidR="00D82C17" w:rsidRPr="00DB1F40">
        <w:rPr>
          <w:rFonts w:cs="Arial"/>
        </w:rPr>
        <w:t>below</w:t>
      </w:r>
      <w:r w:rsidRPr="00DB1F40">
        <w:rPr>
          <w:rFonts w:cs="Arial"/>
        </w:rPr>
        <w:t xml:space="preserve"> shows a basic outline of the process that will be followed once you have made a final decision to take your </w:t>
      </w:r>
      <w:r w:rsidR="009F15E1">
        <w:t>LGPS</w:t>
      </w:r>
      <w:r w:rsidRPr="00DB1F40">
        <w:rPr>
          <w:rFonts w:cs="Arial"/>
        </w:rPr>
        <w:t xml:space="preserve"> pension.</w:t>
      </w:r>
    </w:p>
    <w:p w14:paraId="5A8A3797" w14:textId="653C9A02" w:rsidR="003C43C0" w:rsidRPr="00DB1F40" w:rsidRDefault="00F92E58" w:rsidP="000A3686">
      <w:pPr>
        <w:pBdr>
          <w:top w:val="single" w:sz="18" w:space="4" w:color="0070C0"/>
        </w:pBdr>
        <w:ind w:left="1560" w:hanging="1560"/>
        <w:rPr>
          <w:rFonts w:cs="Arial"/>
        </w:rPr>
      </w:pPr>
      <w:r w:rsidRPr="00DB1F40">
        <w:rPr>
          <w:rFonts w:cs="Arial"/>
          <w:b/>
          <w:color w:val="002060"/>
        </w:rPr>
        <w:t>Step 1</w:t>
      </w:r>
      <w:r w:rsidRPr="00DB1F40">
        <w:rPr>
          <w:rFonts w:cs="Arial"/>
          <w:b/>
        </w:rPr>
        <w:tab/>
      </w:r>
      <w:r w:rsidR="003C43C0" w:rsidRPr="00DB1F40">
        <w:rPr>
          <w:rFonts w:cs="Arial"/>
        </w:rPr>
        <w:t>Talk to your employer and agree your retirement date</w:t>
      </w:r>
    </w:p>
    <w:p w14:paraId="6D99415A" w14:textId="077C7038" w:rsidR="003C43C0" w:rsidRPr="00DB1F40" w:rsidRDefault="00F92E58" w:rsidP="000A3686">
      <w:pPr>
        <w:ind w:left="1560" w:hanging="1560"/>
        <w:rPr>
          <w:rFonts w:cs="Arial"/>
        </w:rPr>
      </w:pPr>
      <w:r w:rsidRPr="00DB1F40">
        <w:rPr>
          <w:rFonts w:cs="Arial"/>
          <w:b/>
          <w:color w:val="002060"/>
        </w:rPr>
        <w:t>Step 2</w:t>
      </w:r>
      <w:r w:rsidRPr="00DB1F40">
        <w:rPr>
          <w:rFonts w:cs="Arial"/>
        </w:rPr>
        <w:tab/>
      </w:r>
      <w:r w:rsidR="003C43C0" w:rsidRPr="00DB1F40">
        <w:rPr>
          <w:rFonts w:cs="Arial"/>
        </w:rPr>
        <w:t xml:space="preserve">Your employer gives </w:t>
      </w:r>
      <w:r w:rsidR="003C43C0" w:rsidRPr="00DB1F40">
        <w:rPr>
          <w:rFonts w:cs="Arial"/>
          <w:color w:val="FF0000"/>
        </w:rPr>
        <w:t xml:space="preserve">us/your pension fund/your pension administrators </w:t>
      </w:r>
      <w:r w:rsidR="003C43C0" w:rsidRPr="00DB1F40">
        <w:rPr>
          <w:rFonts w:cs="Arial"/>
        </w:rPr>
        <w:t>information about your pay, leaving date and reason for leaving</w:t>
      </w:r>
    </w:p>
    <w:p w14:paraId="6F0CF3BD" w14:textId="3F00DC56" w:rsidR="003C43C0" w:rsidRPr="00DB1F40" w:rsidRDefault="00F92E58" w:rsidP="000A3686">
      <w:pPr>
        <w:ind w:left="1560" w:hanging="1560"/>
        <w:rPr>
          <w:rFonts w:cs="Arial"/>
        </w:rPr>
      </w:pPr>
      <w:r w:rsidRPr="00DB1F40">
        <w:rPr>
          <w:rFonts w:cs="Arial"/>
          <w:b/>
          <w:color w:val="002060"/>
        </w:rPr>
        <w:t>Step 3</w:t>
      </w:r>
      <w:r w:rsidRPr="00DB1F40">
        <w:rPr>
          <w:rFonts w:cs="Arial"/>
        </w:rPr>
        <w:tab/>
      </w:r>
      <w:r w:rsidR="003C43C0" w:rsidRPr="00DB1F40">
        <w:rPr>
          <w:rFonts w:cs="Arial"/>
          <w:color w:val="FF0000"/>
        </w:rPr>
        <w:t>We/your pension fund/your pension administrator calculate(s)</w:t>
      </w:r>
      <w:r w:rsidR="003C43C0" w:rsidRPr="00DB1F40">
        <w:rPr>
          <w:rFonts w:cs="Arial"/>
        </w:rPr>
        <w:t xml:space="preserve"> an estimate of your pension benefits. </w:t>
      </w:r>
      <w:r w:rsidR="003C43C0" w:rsidRPr="00DB1F40">
        <w:rPr>
          <w:rFonts w:cs="Arial"/>
          <w:color w:val="FF0000"/>
        </w:rPr>
        <w:t xml:space="preserve">We/they </w:t>
      </w:r>
      <w:r w:rsidR="003C43C0" w:rsidRPr="00DB1F40">
        <w:rPr>
          <w:rFonts w:cs="Arial"/>
        </w:rPr>
        <w:t>send this to you with forms for you to confirm:</w:t>
      </w:r>
    </w:p>
    <w:p w14:paraId="5EEF88ED" w14:textId="77777777" w:rsidR="003C43C0" w:rsidRPr="00DB1F40" w:rsidRDefault="003C43C0" w:rsidP="00B125FE">
      <w:pPr>
        <w:pStyle w:val="ListParagraph"/>
        <w:numPr>
          <w:ilvl w:val="0"/>
          <w:numId w:val="10"/>
        </w:numPr>
        <w:spacing w:before="120" w:after="120"/>
        <w:ind w:left="2268" w:hanging="357"/>
        <w:rPr>
          <w:rFonts w:cs="Arial"/>
        </w:rPr>
      </w:pPr>
      <w:r w:rsidRPr="00DB1F40">
        <w:rPr>
          <w:rFonts w:cs="Arial"/>
        </w:rPr>
        <w:t>that you wish to take your pension (if applicable)</w:t>
      </w:r>
    </w:p>
    <w:p w14:paraId="2664E243" w14:textId="77777777" w:rsidR="003C43C0" w:rsidRPr="00DB1F40" w:rsidRDefault="003C43C0" w:rsidP="000A3686">
      <w:pPr>
        <w:ind w:left="720" w:firstLine="840"/>
        <w:rPr>
          <w:rFonts w:cs="Arial"/>
        </w:rPr>
      </w:pPr>
      <w:r w:rsidRPr="00DB1F40">
        <w:rPr>
          <w:rFonts w:cs="Arial"/>
        </w:rPr>
        <w:t>and, if you are taking your pension:</w:t>
      </w:r>
    </w:p>
    <w:p w14:paraId="0748E8FA" w14:textId="1ACB960F" w:rsidR="003C43C0" w:rsidRPr="00DB1F40" w:rsidRDefault="003C43C0" w:rsidP="00B125FE">
      <w:pPr>
        <w:pStyle w:val="ListParagraph"/>
        <w:numPr>
          <w:ilvl w:val="0"/>
          <w:numId w:val="10"/>
        </w:numPr>
        <w:spacing w:before="120"/>
        <w:ind w:left="2268" w:hanging="357"/>
        <w:rPr>
          <w:rFonts w:cs="Arial"/>
        </w:rPr>
      </w:pPr>
      <w:r w:rsidRPr="00DB1F40">
        <w:rPr>
          <w:rFonts w:cs="Arial"/>
        </w:rPr>
        <w:t xml:space="preserve">your option to </w:t>
      </w:r>
      <w:r w:rsidR="004A4583" w:rsidRPr="00DB1F40">
        <w:rPr>
          <w:rFonts w:cs="Arial"/>
        </w:rPr>
        <w:t xml:space="preserve">swap </w:t>
      </w:r>
      <w:r w:rsidRPr="00DB1F40">
        <w:rPr>
          <w:rFonts w:cs="Arial"/>
        </w:rPr>
        <w:t>pension for lump sum</w:t>
      </w:r>
    </w:p>
    <w:p w14:paraId="115CCD2F" w14:textId="0CD0F75C" w:rsidR="007108B6" w:rsidRPr="00DB1F40" w:rsidRDefault="007108B6" w:rsidP="00B125FE">
      <w:pPr>
        <w:pStyle w:val="ListParagraph"/>
        <w:numPr>
          <w:ilvl w:val="0"/>
          <w:numId w:val="10"/>
        </w:numPr>
        <w:spacing w:before="120"/>
        <w:ind w:left="2268" w:hanging="357"/>
        <w:rPr>
          <w:rFonts w:cs="Arial"/>
        </w:rPr>
      </w:pPr>
      <w:r w:rsidRPr="00DB1F40">
        <w:rPr>
          <w:rFonts w:cs="Arial"/>
        </w:rPr>
        <w:t>information about pensions and lump sums that have already been paid to you</w:t>
      </w:r>
    </w:p>
    <w:p w14:paraId="131E80FC" w14:textId="596E5690" w:rsidR="003C43C0" w:rsidRPr="00DB1F40" w:rsidRDefault="003C43C0" w:rsidP="00B125FE">
      <w:pPr>
        <w:pStyle w:val="ListParagraph"/>
        <w:numPr>
          <w:ilvl w:val="0"/>
          <w:numId w:val="10"/>
        </w:numPr>
        <w:spacing w:after="120"/>
        <w:ind w:left="2268" w:hanging="357"/>
        <w:rPr>
          <w:rFonts w:cs="Arial"/>
        </w:rPr>
      </w:pPr>
      <w:r w:rsidRPr="00DB1F40">
        <w:rPr>
          <w:rFonts w:cs="Arial"/>
        </w:rPr>
        <w:t>AVC payment options, if you have an in-house AVC</w:t>
      </w:r>
      <w:r w:rsidR="00791C08" w:rsidRPr="00DB1F40">
        <w:rPr>
          <w:rFonts w:cs="Arial"/>
        </w:rPr>
        <w:t>, and confirmation that you have attended</w:t>
      </w:r>
      <w:r w:rsidR="006C363E" w:rsidRPr="00DB1F40">
        <w:rPr>
          <w:rFonts w:cs="Arial"/>
        </w:rPr>
        <w:t xml:space="preserve"> a</w:t>
      </w:r>
      <w:r w:rsidR="00791C08" w:rsidRPr="00DB1F40">
        <w:rPr>
          <w:rFonts w:cs="Arial"/>
        </w:rPr>
        <w:t xml:space="preserve"> Pension Wise guidance</w:t>
      </w:r>
      <w:r w:rsidR="006C363E" w:rsidRPr="00DB1F40">
        <w:rPr>
          <w:rFonts w:cs="Arial"/>
        </w:rPr>
        <w:t xml:space="preserve"> appointment</w:t>
      </w:r>
      <w:r w:rsidR="00791C08" w:rsidRPr="00DB1F40">
        <w:rPr>
          <w:rFonts w:cs="Arial"/>
        </w:rPr>
        <w:t xml:space="preserve"> </w:t>
      </w:r>
      <w:r w:rsidR="006C363E" w:rsidRPr="00DB1F40">
        <w:rPr>
          <w:rFonts w:cs="Arial"/>
        </w:rPr>
        <w:t>or opted out of attending one.</w:t>
      </w:r>
    </w:p>
    <w:p w14:paraId="144705F0" w14:textId="28893E2A" w:rsidR="003C43C0" w:rsidRPr="00DB1F40" w:rsidRDefault="003C43C0" w:rsidP="0047176C">
      <w:pPr>
        <w:ind w:left="1560"/>
        <w:rPr>
          <w:rFonts w:cs="Arial"/>
        </w:rPr>
      </w:pPr>
      <w:r w:rsidRPr="00DB1F40">
        <w:rPr>
          <w:rFonts w:cs="Arial"/>
        </w:rPr>
        <w:t xml:space="preserve">You will also be asked for bank details and </w:t>
      </w:r>
      <w:r w:rsidR="002E0620" w:rsidRPr="00DB1F40">
        <w:rPr>
          <w:rFonts w:cs="Arial"/>
        </w:rPr>
        <w:t>ma</w:t>
      </w:r>
      <w:r w:rsidR="00A8335C" w:rsidRPr="00DB1F40">
        <w:rPr>
          <w:rFonts w:cs="Arial"/>
        </w:rPr>
        <w:t>y</w:t>
      </w:r>
      <w:r w:rsidR="002E0620" w:rsidRPr="00DB1F40">
        <w:rPr>
          <w:rFonts w:cs="Arial"/>
        </w:rPr>
        <w:t xml:space="preserve"> be asked </w:t>
      </w:r>
      <w:r w:rsidR="00A8335C" w:rsidRPr="00DB1F40">
        <w:rPr>
          <w:rFonts w:cs="Arial"/>
        </w:rPr>
        <w:t xml:space="preserve">for </w:t>
      </w:r>
      <w:r w:rsidRPr="00DB1F40">
        <w:rPr>
          <w:rFonts w:cs="Arial"/>
        </w:rPr>
        <w:t>a copy of your birth certificate or passport</w:t>
      </w:r>
    </w:p>
    <w:p w14:paraId="4A223ED4" w14:textId="61B031DA" w:rsidR="003C43C0" w:rsidRPr="00DB1F40" w:rsidRDefault="001103E9" w:rsidP="0047176C">
      <w:pPr>
        <w:ind w:left="1560" w:hanging="1560"/>
        <w:rPr>
          <w:rFonts w:cs="Arial"/>
        </w:rPr>
      </w:pPr>
      <w:r w:rsidRPr="00DB1F40">
        <w:rPr>
          <w:rFonts w:cs="Arial"/>
          <w:b/>
          <w:color w:val="002060"/>
        </w:rPr>
        <w:t>Step 4</w:t>
      </w:r>
      <w:r w:rsidRPr="00DB1F40">
        <w:rPr>
          <w:rFonts w:cs="Arial"/>
        </w:rPr>
        <w:tab/>
      </w:r>
      <w:r w:rsidR="003C43C0" w:rsidRPr="00DB1F40">
        <w:rPr>
          <w:rFonts w:cs="Arial"/>
        </w:rPr>
        <w:t xml:space="preserve">You return </w:t>
      </w:r>
      <w:r w:rsidR="004A4583" w:rsidRPr="00DB1F40">
        <w:rPr>
          <w:rFonts w:cs="Arial"/>
        </w:rPr>
        <w:t xml:space="preserve">the </w:t>
      </w:r>
      <w:r w:rsidR="003C43C0" w:rsidRPr="00DB1F40">
        <w:rPr>
          <w:rFonts w:cs="Arial"/>
        </w:rPr>
        <w:t xml:space="preserve">forms and any </w:t>
      </w:r>
      <w:r w:rsidR="004A4583" w:rsidRPr="00DB1F40">
        <w:rPr>
          <w:rFonts w:cs="Arial"/>
        </w:rPr>
        <w:t xml:space="preserve">documents </w:t>
      </w:r>
      <w:r w:rsidR="003C43C0" w:rsidRPr="00DB1F40">
        <w:rPr>
          <w:rFonts w:cs="Arial"/>
        </w:rPr>
        <w:t xml:space="preserve">that </w:t>
      </w:r>
      <w:r w:rsidR="003C43C0" w:rsidRPr="00DB1F40">
        <w:rPr>
          <w:rFonts w:cs="Arial"/>
          <w:color w:val="FF0000"/>
        </w:rPr>
        <w:t xml:space="preserve">we/your pension fund/your pension administrators </w:t>
      </w:r>
      <w:r w:rsidR="003C43C0" w:rsidRPr="00DB1F40">
        <w:rPr>
          <w:rFonts w:cs="Arial"/>
        </w:rPr>
        <w:t>have requested.</w:t>
      </w:r>
    </w:p>
    <w:p w14:paraId="566ECF06" w14:textId="3A4369B7" w:rsidR="003C43C0" w:rsidRPr="00DB1F40" w:rsidRDefault="003C43C0" w:rsidP="0047176C">
      <w:pPr>
        <w:ind w:left="1560"/>
        <w:rPr>
          <w:rFonts w:cs="Arial"/>
        </w:rPr>
      </w:pPr>
      <w:r w:rsidRPr="00DB1F40">
        <w:rPr>
          <w:rFonts w:cs="Arial"/>
          <w:b/>
        </w:rPr>
        <w:t xml:space="preserve">Remember </w:t>
      </w:r>
      <w:r w:rsidR="00211D32">
        <w:rPr>
          <w:rFonts w:cs="Arial"/>
          <w:b/>
        </w:rPr>
        <w:t>–</w:t>
      </w:r>
      <w:r w:rsidRPr="00DB1F40">
        <w:rPr>
          <w:rFonts w:cs="Arial"/>
          <w:b/>
        </w:rPr>
        <w:t xml:space="preserve"> </w:t>
      </w:r>
      <w:r w:rsidRPr="00DB1F40">
        <w:rPr>
          <w:rFonts w:cs="Arial"/>
        </w:rPr>
        <w:t xml:space="preserve">once you have </w:t>
      </w:r>
      <w:del w:id="309" w:author="LGA" w:date="2026-06-16T13:36:00Z" w16du:dateUtc="2026-06-16T12:36:00Z">
        <w:r w:rsidRPr="00DB1F40">
          <w:rPr>
            <w:rFonts w:cs="Arial"/>
          </w:rPr>
          <w:delText>made a decision</w:delText>
        </w:r>
      </w:del>
      <w:ins w:id="310" w:author="LGA" w:date="2026-06-16T13:36:00Z" w16du:dateUtc="2026-06-16T12:36:00Z">
        <w:r w:rsidR="00835983">
          <w:rPr>
            <w:rFonts w:cs="Arial"/>
          </w:rPr>
          <w:t>decided</w:t>
        </w:r>
      </w:ins>
      <w:r w:rsidRPr="00DB1F40">
        <w:rPr>
          <w:rFonts w:cs="Arial"/>
        </w:rPr>
        <w:t xml:space="preserve"> on:</w:t>
      </w:r>
    </w:p>
    <w:p w14:paraId="74090FF0" w14:textId="582EE54D" w:rsidR="003C43C0" w:rsidRPr="00DB1F40" w:rsidRDefault="003C43C0" w:rsidP="00B125FE">
      <w:pPr>
        <w:pStyle w:val="ListParagraph"/>
        <w:numPr>
          <w:ilvl w:val="0"/>
          <w:numId w:val="11"/>
        </w:numPr>
        <w:spacing w:before="120"/>
        <w:ind w:left="2268" w:hanging="357"/>
        <w:rPr>
          <w:rFonts w:cs="Arial"/>
        </w:rPr>
      </w:pPr>
      <w:r w:rsidRPr="00DB1F40">
        <w:rPr>
          <w:rFonts w:cs="Arial"/>
        </w:rPr>
        <w:t xml:space="preserve">whether to </w:t>
      </w:r>
      <w:r w:rsidR="00541FAC" w:rsidRPr="00DB1F40">
        <w:rPr>
          <w:rFonts w:cs="Arial"/>
        </w:rPr>
        <w:t>swap</w:t>
      </w:r>
      <w:r w:rsidRPr="00DB1F40">
        <w:rPr>
          <w:rFonts w:cs="Arial"/>
        </w:rPr>
        <w:t xml:space="preserve"> pension for lump sum and</w:t>
      </w:r>
    </w:p>
    <w:p w14:paraId="1AB56692" w14:textId="155FB7D9" w:rsidR="003C43C0" w:rsidRPr="00DB1F40" w:rsidRDefault="003C43C0" w:rsidP="00B125FE">
      <w:pPr>
        <w:pStyle w:val="ListParagraph"/>
        <w:numPr>
          <w:ilvl w:val="0"/>
          <w:numId w:val="11"/>
        </w:numPr>
        <w:spacing w:after="120"/>
        <w:ind w:left="2268" w:hanging="357"/>
        <w:rPr>
          <w:rFonts w:cs="Arial"/>
        </w:rPr>
      </w:pPr>
      <w:r w:rsidRPr="00DB1F40">
        <w:rPr>
          <w:rFonts w:cs="Arial"/>
        </w:rPr>
        <w:t>how you want your in-house AVC to be paid</w:t>
      </w:r>
    </w:p>
    <w:p w14:paraId="3C2CB699" w14:textId="736C4536" w:rsidR="003C43C0" w:rsidRPr="00DB1F40" w:rsidRDefault="003C43C0" w:rsidP="0047176C">
      <w:pPr>
        <w:ind w:left="1560"/>
        <w:rPr>
          <w:rFonts w:cs="Arial"/>
        </w:rPr>
      </w:pPr>
      <w:r w:rsidRPr="00DB1F40">
        <w:rPr>
          <w:rFonts w:cs="Arial"/>
        </w:rPr>
        <w:t>these decisions are final and cannot be reversed later</w:t>
      </w:r>
      <w:r w:rsidR="00FC15BC" w:rsidRPr="00DB1F40">
        <w:rPr>
          <w:rFonts w:cs="Arial"/>
        </w:rPr>
        <w:t>.</w:t>
      </w:r>
    </w:p>
    <w:p w14:paraId="78B37E84" w14:textId="0CAB9C75" w:rsidR="003C43C0" w:rsidRPr="00DB1F40" w:rsidRDefault="001103E9" w:rsidP="0047176C">
      <w:pPr>
        <w:pBdr>
          <w:bottom w:val="single" w:sz="18" w:space="4" w:color="0070C0"/>
        </w:pBdr>
        <w:ind w:left="1560" w:hanging="1560"/>
        <w:rPr>
          <w:rFonts w:cs="Arial"/>
        </w:rPr>
      </w:pPr>
      <w:r w:rsidRPr="00DB1F40">
        <w:rPr>
          <w:rFonts w:cs="Arial"/>
          <w:b/>
          <w:color w:val="002060"/>
        </w:rPr>
        <w:t>Step 5</w:t>
      </w:r>
      <w:r w:rsidRPr="00DB1F40">
        <w:rPr>
          <w:rFonts w:cs="Arial"/>
        </w:rPr>
        <w:tab/>
      </w:r>
      <w:r w:rsidR="003C43C0" w:rsidRPr="00DB1F40">
        <w:rPr>
          <w:rFonts w:cs="Arial"/>
          <w:color w:val="FF0000"/>
        </w:rPr>
        <w:t xml:space="preserve">We/your pension fund/your pension administrator </w:t>
      </w:r>
      <w:r w:rsidR="003C43C0" w:rsidRPr="00DB1F40">
        <w:rPr>
          <w:rFonts w:cs="Arial"/>
        </w:rPr>
        <w:t>arranges payment of your pension and any lump sum after your retirement date</w:t>
      </w:r>
      <w:r w:rsidR="00B125FE" w:rsidRPr="00DB1F40">
        <w:rPr>
          <w:rFonts w:cs="Arial"/>
        </w:rPr>
        <w:t>.</w:t>
      </w:r>
    </w:p>
    <w:p w14:paraId="2C3CED83" w14:textId="38708A3D" w:rsidR="00350C64" w:rsidRPr="00DB1F40" w:rsidRDefault="00350C64" w:rsidP="00C11555">
      <w:pPr>
        <w:pStyle w:val="Heading4"/>
      </w:pPr>
      <w:r w:rsidRPr="00DB1F40">
        <w:lastRenderedPageBreak/>
        <w:t>Additional Information</w:t>
      </w:r>
    </w:p>
    <w:p w14:paraId="786FAF83" w14:textId="77777777" w:rsidR="003C43C0" w:rsidRPr="00DB1F40" w:rsidRDefault="003C43C0" w:rsidP="00FF5758">
      <w:pPr>
        <w:rPr>
          <w:rFonts w:cs="Arial"/>
          <w:color w:val="FF0000"/>
        </w:rPr>
      </w:pPr>
      <w:r w:rsidRPr="00DB1F40">
        <w:rPr>
          <w:rFonts w:cs="Arial"/>
          <w:color w:val="FF0000"/>
        </w:rPr>
        <w:t>&lt;&lt;Each fund should include here information that will be useful to members planning their retirement. Some suggestions are shown below&gt;&gt;</w:t>
      </w:r>
    </w:p>
    <w:p w14:paraId="63CEF5E8" w14:textId="141CAC58" w:rsidR="003C43C0" w:rsidRPr="00DB1F40" w:rsidRDefault="003C43C0" w:rsidP="00FF5758">
      <w:pPr>
        <w:rPr>
          <w:rFonts w:cs="Arial"/>
          <w:color w:val="FF0000"/>
        </w:rPr>
      </w:pPr>
      <w:r w:rsidRPr="00DB1F40">
        <w:rPr>
          <w:rFonts w:cs="Arial"/>
          <w:color w:val="FF0000"/>
        </w:rPr>
        <w:t>We can only calculate your pension benefits (Step 3) after your employer has given us</w:t>
      </w:r>
      <w:r w:rsidR="00E51945" w:rsidRPr="00DB1F40">
        <w:rPr>
          <w:rFonts w:cs="Arial"/>
          <w:color w:val="FF0000"/>
        </w:rPr>
        <w:t xml:space="preserve"> </w:t>
      </w:r>
      <w:r w:rsidR="00F721CC" w:rsidRPr="00DB1F40">
        <w:rPr>
          <w:rFonts w:cs="Arial"/>
          <w:color w:val="FF0000"/>
        </w:rPr>
        <w:t xml:space="preserve">the </w:t>
      </w:r>
      <w:r w:rsidRPr="00DB1F40">
        <w:rPr>
          <w:rFonts w:cs="Arial"/>
          <w:color w:val="FF0000"/>
        </w:rPr>
        <w:t>information we need. Once we have that information, we aim to provide you with a pension calculation within xx days.</w:t>
      </w:r>
    </w:p>
    <w:p w14:paraId="02A99D7C" w14:textId="2B0C5B66" w:rsidR="003C43C0" w:rsidRPr="00DB1F40" w:rsidRDefault="003C43C0" w:rsidP="00FF5758">
      <w:pPr>
        <w:rPr>
          <w:rFonts w:cs="Arial"/>
          <w:color w:val="FF0000"/>
        </w:rPr>
      </w:pPr>
      <w:r w:rsidRPr="00DB1F40">
        <w:rPr>
          <w:rFonts w:cs="Arial"/>
          <w:color w:val="FF0000"/>
        </w:rPr>
        <w:t>Once we have received your completed forms</w:t>
      </w:r>
      <w:r w:rsidR="00FD36DC" w:rsidRPr="00DB1F40">
        <w:rPr>
          <w:rFonts w:cs="Arial"/>
          <w:color w:val="FF0000"/>
        </w:rPr>
        <w:t>,</w:t>
      </w:r>
      <w:r w:rsidRPr="00DB1F40">
        <w:rPr>
          <w:rFonts w:cs="Arial"/>
          <w:color w:val="FF0000"/>
        </w:rPr>
        <w:t xml:space="preserve"> we aim to set up your pension within xx days (Step 5). If you are taking a lump sum, we aim to pay this within xx days of receiving the completed forms, or the day after your retirement, if later.</w:t>
      </w:r>
    </w:p>
    <w:p w14:paraId="0F4E7BD2" w14:textId="141B3113" w:rsidR="003C43C0" w:rsidRPr="00DB1F40" w:rsidRDefault="003C43C0" w:rsidP="00FF5758">
      <w:pPr>
        <w:rPr>
          <w:rFonts w:cs="Arial"/>
          <w:color w:val="FF0000"/>
        </w:rPr>
      </w:pPr>
      <w:r w:rsidRPr="00DB1F40">
        <w:rPr>
          <w:rFonts w:cs="Arial"/>
          <w:color w:val="FF0000"/>
        </w:rPr>
        <w:t>Please be aware that Steps 3 and 5 may take longer if you have an in-house AVC fund or you are affected by the annual allowance. You should consider these timings when deciding how much notice to give.</w:t>
      </w:r>
    </w:p>
    <w:p w14:paraId="433C006B" w14:textId="282209ED" w:rsidR="003C43C0" w:rsidRPr="00DB1F40" w:rsidRDefault="003C43C0" w:rsidP="00FF5758">
      <w:pPr>
        <w:rPr>
          <w:rFonts w:cs="Arial"/>
          <w:color w:val="FF0000"/>
        </w:rPr>
      </w:pPr>
      <w:r w:rsidRPr="00DB1F40">
        <w:rPr>
          <w:rFonts w:cs="Arial"/>
          <w:color w:val="FF0000"/>
        </w:rPr>
        <w:t xml:space="preserve">We will pay your </w:t>
      </w:r>
      <w:r w:rsidR="009F15E1" w:rsidRPr="009F15E1">
        <w:rPr>
          <w:color w:val="FF0000"/>
        </w:rPr>
        <w:t>LGPS</w:t>
      </w:r>
      <w:r w:rsidRPr="00DB1F40">
        <w:rPr>
          <w:rFonts w:cs="Arial"/>
          <w:color w:val="FF0000"/>
        </w:rPr>
        <w:t xml:space="preserve"> pension on xx of every month. When your pension is first paid, a tax code of xx will apply. We will send details of your pension payments to HMRC. HMRC will provide us with a revised tax code, if needed. You can read more about tax in </w:t>
      </w:r>
      <w:hyperlink w:anchor="_Part_2_–" w:history="1">
        <w:r w:rsidRPr="00DB1F40">
          <w:rPr>
            <w:rStyle w:val="Hyperlink"/>
            <w:rFonts w:cs="Arial"/>
          </w:rPr>
          <w:t>Part two</w:t>
        </w:r>
      </w:hyperlink>
      <w:r w:rsidRPr="00DB1F40">
        <w:rPr>
          <w:rFonts w:cs="Arial"/>
          <w:color w:val="FF0000"/>
        </w:rPr>
        <w:t xml:space="preserve"> of this guide.</w:t>
      </w:r>
    </w:p>
    <w:p w14:paraId="7ADBC481" w14:textId="5C0E8551" w:rsidR="00350C64" w:rsidRPr="00DB1F40" w:rsidRDefault="00350C64" w:rsidP="00C11555">
      <w:pPr>
        <w:pStyle w:val="Heading4"/>
      </w:pPr>
      <w:r w:rsidRPr="00DB1F40">
        <w:t>Getting further help</w:t>
      </w:r>
    </w:p>
    <w:p w14:paraId="356BC0CD" w14:textId="1E4C5A80" w:rsidR="003C43C0" w:rsidRPr="00DB1F40" w:rsidRDefault="003C43C0" w:rsidP="00FF5758">
      <w:pPr>
        <w:rPr>
          <w:rFonts w:cs="Arial"/>
        </w:rPr>
      </w:pPr>
      <w:r w:rsidRPr="00DB1F40">
        <w:rPr>
          <w:rFonts w:cs="Arial"/>
        </w:rPr>
        <w:t xml:space="preserve">The decisions you make when you take your pension will affect your income in later life. It is important that you make the right decisions. Many organisations provide </w:t>
      </w:r>
      <w:r w:rsidR="000514C4" w:rsidRPr="00DB1F40">
        <w:rPr>
          <w:rFonts w:cs="Arial"/>
        </w:rPr>
        <w:t xml:space="preserve">support, </w:t>
      </w:r>
      <w:r w:rsidRPr="00DB1F40">
        <w:rPr>
          <w:rFonts w:cs="Arial"/>
        </w:rPr>
        <w:t xml:space="preserve">guidance and information. You can find </w:t>
      </w:r>
      <w:hyperlink w:anchor="_Part_2_–" w:history="1">
        <w:r w:rsidR="000514C4" w:rsidRPr="00DB1F40">
          <w:rPr>
            <w:rStyle w:val="Hyperlink"/>
            <w:rFonts w:cs="Arial"/>
          </w:rPr>
          <w:t>contact information for support organisations</w:t>
        </w:r>
      </w:hyperlink>
      <w:r w:rsidRPr="00DB1F40">
        <w:rPr>
          <w:rFonts w:cs="Arial"/>
        </w:rPr>
        <w:t xml:space="preserve"> in Part two of this guide.</w:t>
      </w:r>
    </w:p>
    <w:p w14:paraId="2CAAC13B" w14:textId="77777777" w:rsidR="003C43C0" w:rsidRPr="00DB1F40" w:rsidRDefault="003C43C0" w:rsidP="00C11555">
      <w:pPr>
        <w:pStyle w:val="Heading3"/>
      </w:pPr>
      <w:bookmarkStart w:id="311" w:name="_Toc232431269"/>
      <w:bookmarkStart w:id="312" w:name="_Toc196396224"/>
      <w:r w:rsidRPr="00DB1F40">
        <w:t>Help if you have a query or complaint</w:t>
      </w:r>
      <w:bookmarkEnd w:id="311"/>
      <w:bookmarkEnd w:id="312"/>
    </w:p>
    <w:p w14:paraId="48326E9D" w14:textId="77777777" w:rsidR="003C43C0" w:rsidRPr="00DB1F40" w:rsidRDefault="003C43C0" w:rsidP="00FF5758">
      <w:pPr>
        <w:rPr>
          <w:rFonts w:cs="Arial"/>
        </w:rPr>
      </w:pPr>
      <w:r w:rsidRPr="00DB1F40">
        <w:rPr>
          <w:rFonts w:cs="Arial"/>
        </w:rPr>
        <w:t xml:space="preserve">You should contact </w:t>
      </w:r>
      <w:r w:rsidRPr="00DB1F40">
        <w:rPr>
          <w:rFonts w:cs="Arial"/>
          <w:color w:val="FF0000"/>
        </w:rPr>
        <w:t xml:space="preserve">us/your pension administrator/your pension fund </w:t>
      </w:r>
      <w:r w:rsidRPr="00DB1F40">
        <w:rPr>
          <w:rFonts w:cs="Arial"/>
        </w:rPr>
        <w:t>if you:</w:t>
      </w:r>
    </w:p>
    <w:p w14:paraId="51CA68EE" w14:textId="02D10DAB" w:rsidR="003C43C0" w:rsidRPr="00DB1F40" w:rsidRDefault="003C43C0" w:rsidP="00FF5758">
      <w:pPr>
        <w:pStyle w:val="ListParagraph"/>
        <w:numPr>
          <w:ilvl w:val="0"/>
          <w:numId w:val="12"/>
        </w:numPr>
        <w:rPr>
          <w:rFonts w:cs="Arial"/>
        </w:rPr>
      </w:pPr>
      <w:r w:rsidRPr="00DB1F40">
        <w:rPr>
          <w:rFonts w:cs="Arial"/>
        </w:rPr>
        <w:t xml:space="preserve">are in any doubt about your </w:t>
      </w:r>
      <w:r w:rsidR="009F15E1">
        <w:t>LGPS</w:t>
      </w:r>
      <w:r w:rsidRPr="00DB1F40">
        <w:rPr>
          <w:rFonts w:cs="Arial"/>
        </w:rPr>
        <w:t xml:space="preserve"> pension</w:t>
      </w:r>
    </w:p>
    <w:p w14:paraId="5D2861E1" w14:textId="6E5E99D3" w:rsidR="003C43C0" w:rsidRPr="00DB1F40" w:rsidRDefault="003C43C0" w:rsidP="00FF5758">
      <w:pPr>
        <w:pStyle w:val="ListParagraph"/>
        <w:numPr>
          <w:ilvl w:val="0"/>
          <w:numId w:val="12"/>
        </w:numPr>
        <w:rPr>
          <w:rFonts w:cs="Arial"/>
        </w:rPr>
      </w:pPr>
      <w:r w:rsidRPr="00DB1F40">
        <w:rPr>
          <w:rFonts w:cs="Arial"/>
        </w:rPr>
        <w:t xml:space="preserve">have a question about your </w:t>
      </w:r>
      <w:r w:rsidR="009F15E1">
        <w:t>LGPS</w:t>
      </w:r>
      <w:r w:rsidRPr="00DB1F40">
        <w:rPr>
          <w:rFonts w:cs="Arial"/>
        </w:rPr>
        <w:t xml:space="preserve"> benefits</w:t>
      </w:r>
    </w:p>
    <w:p w14:paraId="713FD265" w14:textId="7383B4F4" w:rsidR="003C43C0" w:rsidRPr="00DB1F40" w:rsidRDefault="003C43C0" w:rsidP="00FF5758">
      <w:pPr>
        <w:pStyle w:val="ListParagraph"/>
        <w:numPr>
          <w:ilvl w:val="0"/>
          <w:numId w:val="12"/>
        </w:numPr>
        <w:rPr>
          <w:rFonts w:cs="Arial"/>
        </w:rPr>
      </w:pPr>
      <w:r w:rsidRPr="00DB1F40">
        <w:rPr>
          <w:rFonts w:cs="Arial"/>
        </w:rPr>
        <w:t xml:space="preserve">have experienced any problem related to the </w:t>
      </w:r>
      <w:r w:rsidR="009F15E1">
        <w:t>LGPS</w:t>
      </w:r>
      <w:r w:rsidRPr="00DB1F40">
        <w:rPr>
          <w:rFonts w:cs="Arial"/>
        </w:rPr>
        <w:t>.</w:t>
      </w:r>
    </w:p>
    <w:p w14:paraId="58E41B93" w14:textId="045EE144" w:rsidR="003C43C0" w:rsidRPr="00DB1F40" w:rsidRDefault="003C43C0" w:rsidP="00FF5758">
      <w:pPr>
        <w:rPr>
          <w:rFonts w:cs="Arial"/>
        </w:rPr>
      </w:pPr>
      <w:r w:rsidRPr="00DB1F40">
        <w:rPr>
          <w:rFonts w:cs="Arial"/>
          <w:color w:val="FF0000"/>
        </w:rPr>
        <w:t xml:space="preserve">We/they </w:t>
      </w:r>
      <w:r w:rsidRPr="00DB1F40">
        <w:rPr>
          <w:rFonts w:cs="Arial"/>
        </w:rPr>
        <w:t>will seek to address the issue as quickly and efficiently as possible by:</w:t>
      </w:r>
    </w:p>
    <w:p w14:paraId="4202BEB4" w14:textId="77777777" w:rsidR="003C43C0" w:rsidRPr="00DB1F40" w:rsidRDefault="003C43C0" w:rsidP="00FF5758">
      <w:pPr>
        <w:pStyle w:val="ListParagraph"/>
        <w:numPr>
          <w:ilvl w:val="0"/>
          <w:numId w:val="13"/>
        </w:numPr>
        <w:rPr>
          <w:rFonts w:cs="Arial"/>
        </w:rPr>
      </w:pPr>
      <w:r w:rsidRPr="00DB1F40">
        <w:rPr>
          <w:rFonts w:cs="Arial"/>
        </w:rPr>
        <w:t>providing you with missing information</w:t>
      </w:r>
    </w:p>
    <w:p w14:paraId="7E5AD33B" w14:textId="77777777" w:rsidR="003C43C0" w:rsidRPr="00DB1F40" w:rsidRDefault="003C43C0" w:rsidP="00FF5758">
      <w:pPr>
        <w:pStyle w:val="ListParagraph"/>
        <w:numPr>
          <w:ilvl w:val="0"/>
          <w:numId w:val="13"/>
        </w:numPr>
        <w:rPr>
          <w:rFonts w:cs="Arial"/>
        </w:rPr>
      </w:pPr>
      <w:r w:rsidRPr="00DB1F40">
        <w:rPr>
          <w:rFonts w:cs="Arial"/>
        </w:rPr>
        <w:t>correcting any inaccuracy, and</w:t>
      </w:r>
    </w:p>
    <w:p w14:paraId="7D668873" w14:textId="3127AAFE" w:rsidR="003C43C0" w:rsidRPr="00DB1F40" w:rsidRDefault="003C43C0" w:rsidP="00FF5758">
      <w:pPr>
        <w:pStyle w:val="ListParagraph"/>
        <w:numPr>
          <w:ilvl w:val="0"/>
          <w:numId w:val="13"/>
        </w:numPr>
        <w:rPr>
          <w:rFonts w:cs="Arial"/>
        </w:rPr>
      </w:pPr>
      <w:r w:rsidRPr="00DB1F40">
        <w:rPr>
          <w:rFonts w:cs="Arial"/>
        </w:rPr>
        <w:t>taking any</w:t>
      </w:r>
      <w:r w:rsidR="00190299" w:rsidRPr="00DB1F40">
        <w:rPr>
          <w:rFonts w:cs="Arial"/>
        </w:rPr>
        <w:t xml:space="preserve"> other</w:t>
      </w:r>
      <w:r w:rsidRPr="00DB1F40">
        <w:rPr>
          <w:rFonts w:cs="Arial"/>
        </w:rPr>
        <w:t xml:space="preserve"> action needed to put right the problem.</w:t>
      </w:r>
    </w:p>
    <w:p w14:paraId="0F77415A" w14:textId="59D7AC56" w:rsidR="003C43C0" w:rsidRPr="00DB1F40" w:rsidRDefault="003C43C0" w:rsidP="00FF5758">
      <w:pPr>
        <w:rPr>
          <w:rFonts w:cs="Arial"/>
        </w:rPr>
      </w:pPr>
      <w:r w:rsidRPr="00DB1F40">
        <w:rPr>
          <w:rFonts w:cs="Arial"/>
        </w:rPr>
        <w:t>If you are still dissatisfied, you can take further action.</w:t>
      </w:r>
    </w:p>
    <w:p w14:paraId="6D12CAFF" w14:textId="70F81D2E" w:rsidR="003C43C0" w:rsidRPr="00DB1F40" w:rsidRDefault="003C43C0" w:rsidP="005A2ED3">
      <w:pPr>
        <w:pStyle w:val="ListParagraph"/>
        <w:numPr>
          <w:ilvl w:val="0"/>
          <w:numId w:val="14"/>
        </w:numPr>
        <w:spacing w:after="0"/>
        <w:ind w:left="788" w:hanging="357"/>
        <w:contextualSpacing w:val="0"/>
        <w:rPr>
          <w:rFonts w:cs="Arial"/>
        </w:rPr>
      </w:pPr>
      <w:r w:rsidRPr="00DB1F40">
        <w:rPr>
          <w:rFonts w:cs="Arial"/>
        </w:rPr>
        <w:lastRenderedPageBreak/>
        <w:t>You can ask for your complaint to be</w:t>
      </w:r>
      <w:r w:rsidR="000B43F8" w:rsidRPr="00DB1F40">
        <w:rPr>
          <w:rFonts w:cs="Arial"/>
        </w:rPr>
        <w:t xml:space="preserve"> formally</w:t>
      </w:r>
      <w:r w:rsidRPr="00DB1F40">
        <w:rPr>
          <w:rFonts w:cs="Arial"/>
        </w:rPr>
        <w:t xml:space="preserve"> reviewed under the Scheme’s Internal Disputes Resolution Procedure (</w:t>
      </w:r>
      <w:r w:rsidR="00D85D20">
        <w:rPr>
          <w:rFonts w:cs="Arial"/>
        </w:rPr>
        <w:t>IDRP</w:t>
      </w:r>
      <w:r w:rsidRPr="00DB1F40">
        <w:rPr>
          <w:rFonts w:cs="Arial"/>
        </w:rPr>
        <w:t xml:space="preserve">). The </w:t>
      </w:r>
      <w:r w:rsidR="00D85D20">
        <w:rPr>
          <w:rFonts w:cs="Arial"/>
        </w:rPr>
        <w:t>IDRP</w:t>
      </w:r>
      <w:r w:rsidR="00D85D20" w:rsidRPr="00DB1F40">
        <w:rPr>
          <w:rFonts w:cs="Arial"/>
        </w:rPr>
        <w:t xml:space="preserve"> </w:t>
      </w:r>
      <w:r w:rsidRPr="00DB1F40">
        <w:rPr>
          <w:rFonts w:cs="Arial"/>
        </w:rPr>
        <w:t xml:space="preserve">is a formal review of the decision, act or omission that you are complaining about. To find out more about the </w:t>
      </w:r>
      <w:r w:rsidR="00D85D20">
        <w:rPr>
          <w:rFonts w:cs="Arial"/>
        </w:rPr>
        <w:t>IDRP</w:t>
      </w:r>
      <w:r w:rsidR="00D85D20" w:rsidRPr="00DB1F40">
        <w:rPr>
          <w:rFonts w:cs="Arial"/>
        </w:rPr>
        <w:t xml:space="preserve"> </w:t>
      </w:r>
      <w:r w:rsidRPr="00DB1F40">
        <w:rPr>
          <w:rFonts w:cs="Arial"/>
        </w:rPr>
        <w:t xml:space="preserve">and the time limits that apply, please </w:t>
      </w:r>
      <w:r w:rsidRPr="00DB1F40">
        <w:rPr>
          <w:rFonts w:cs="Arial"/>
          <w:color w:val="FF0000"/>
        </w:rPr>
        <w:t>contact your pension administrators/see the guide on our website. You can find our contact d</w:t>
      </w:r>
      <w:r w:rsidR="00350C64" w:rsidRPr="00DB1F40">
        <w:rPr>
          <w:rFonts w:cs="Arial"/>
          <w:color w:val="FF0000"/>
        </w:rPr>
        <w:t>etails at the end of this guide.</w:t>
      </w:r>
    </w:p>
    <w:p w14:paraId="1439ED83" w14:textId="1B98AD42" w:rsidR="00D51E50" w:rsidRPr="00234056" w:rsidRDefault="003C43C0" w:rsidP="00234056">
      <w:pPr>
        <w:pStyle w:val="ListParagraph"/>
        <w:numPr>
          <w:ilvl w:val="0"/>
          <w:numId w:val="14"/>
        </w:numPr>
        <w:rPr>
          <w:rStyle w:val="Hyperlink"/>
          <w:rFonts w:cs="Arial"/>
          <w:color w:val="0D0D0D" w:themeColor="text1" w:themeTint="F2"/>
          <w:u w:val="none"/>
        </w:rPr>
      </w:pPr>
      <w:r w:rsidRPr="00DB1F40">
        <w:rPr>
          <w:rFonts w:cs="Arial"/>
        </w:rPr>
        <w:t xml:space="preserve">If you have a complaint about the administration or management of </w:t>
      </w:r>
      <w:del w:id="313" w:author="LGA" w:date="2026-06-16T13:36:00Z" w16du:dateUtc="2026-06-16T12:36:00Z">
        <w:r w:rsidRPr="00DB1F40">
          <w:rPr>
            <w:rFonts w:cs="Arial"/>
          </w:rPr>
          <w:delText>a</w:delText>
        </w:r>
      </w:del>
      <w:ins w:id="314" w:author="LGA" w:date="2026-06-16T13:36:00Z" w16du:dateUtc="2026-06-16T12:36:00Z">
        <w:r w:rsidR="000A42EF">
          <w:rPr>
            <w:rFonts w:cs="Arial"/>
          </w:rPr>
          <w:t>your LGPS</w:t>
        </w:r>
      </w:ins>
      <w:r w:rsidR="000A42EF">
        <w:rPr>
          <w:rFonts w:cs="Arial"/>
        </w:rPr>
        <w:t xml:space="preserve"> pension</w:t>
      </w:r>
      <w:del w:id="315" w:author="LGA" w:date="2026-06-16T13:36:00Z" w16du:dateUtc="2026-06-16T12:36:00Z">
        <w:r w:rsidRPr="00DB1F40">
          <w:rPr>
            <w:rFonts w:cs="Arial"/>
          </w:rPr>
          <w:delText xml:space="preserve"> scheme</w:delText>
        </w:r>
      </w:del>
      <w:r w:rsidRPr="00DB1F40">
        <w:rPr>
          <w:rFonts w:cs="Arial"/>
        </w:rPr>
        <w:t>, you can contact the Pensions Ombudsman (</w:t>
      </w:r>
      <w:r w:rsidR="00D85D20">
        <w:rPr>
          <w:rFonts w:cs="Arial"/>
        </w:rPr>
        <w:t>TPO</w:t>
      </w:r>
      <w:r w:rsidRPr="00DB1F40">
        <w:rPr>
          <w:rFonts w:cs="Arial"/>
        </w:rPr>
        <w:t>).</w:t>
      </w:r>
      <w:ins w:id="316" w:author="LGA" w:date="2026-06-16T13:36:00Z" w16du:dateUtc="2026-06-16T12:36:00Z">
        <w:r w:rsidRPr="00DB1F40">
          <w:rPr>
            <w:rFonts w:cs="Arial"/>
          </w:rPr>
          <w:t xml:space="preserve"> </w:t>
        </w:r>
        <w:r w:rsidR="000D01F2" w:rsidRPr="000D01F2">
          <w:rPr>
            <w:rFonts w:cs="Arial"/>
          </w:rPr>
          <w:t xml:space="preserve">You must normally complete the </w:t>
        </w:r>
        <w:r w:rsidR="00234056">
          <w:rPr>
            <w:rFonts w:cs="Arial"/>
          </w:rPr>
          <w:t>IDRP process</w:t>
        </w:r>
        <w:r w:rsidR="000D01F2" w:rsidRPr="000D01F2">
          <w:rPr>
            <w:rFonts w:cs="Arial"/>
          </w:rPr>
          <w:t xml:space="preserve"> before making a formal complaint to TPO.</w:t>
        </w:r>
      </w:ins>
      <w:r w:rsidR="00234056">
        <w:rPr>
          <w:rFonts w:cs="Arial"/>
        </w:rPr>
        <w:t xml:space="preserve"> </w:t>
      </w:r>
      <w:r w:rsidR="00C315B2" w:rsidRPr="00234056">
        <w:rPr>
          <w:rFonts w:cs="Arial"/>
        </w:rPr>
        <w:t xml:space="preserve">You can find more information and submit an online complaint form on the </w:t>
      </w:r>
      <w:hyperlink r:id="rId54" w:history="1">
        <w:r w:rsidR="00C315B2" w:rsidRPr="00234056">
          <w:rPr>
            <w:rStyle w:val="Hyperlink"/>
            <w:rFonts w:cs="Arial"/>
          </w:rPr>
          <w:t>TPO website</w:t>
        </w:r>
      </w:hyperlink>
      <w:r w:rsidR="00C315B2" w:rsidRPr="00234056">
        <w:rPr>
          <w:rStyle w:val="Hyperlink"/>
          <w:rFonts w:cs="Arial"/>
          <w:color w:val="0D0D0D" w:themeColor="text1" w:themeTint="F2"/>
          <w:szCs w:val="24"/>
          <w:u w:val="none"/>
        </w:rPr>
        <w:t>.</w:t>
      </w:r>
    </w:p>
    <w:p w14:paraId="6A6EB7D2" w14:textId="343EC8A7" w:rsidR="00EA578B" w:rsidRPr="00EA578B" w:rsidRDefault="00F5402B" w:rsidP="00772935">
      <w:pPr>
        <w:pStyle w:val="ListParagraph"/>
        <w:numPr>
          <w:ilvl w:val="0"/>
          <w:numId w:val="14"/>
        </w:numPr>
        <w:rPr>
          <w:ins w:id="317" w:author="LGA" w:date="2026-06-16T13:36:00Z" w16du:dateUtc="2026-06-16T12:36:00Z"/>
          <w:rStyle w:val="Hyperlink"/>
          <w:rFonts w:cs="Arial"/>
          <w:color w:val="0D0D0D" w:themeColor="text1" w:themeTint="F2"/>
          <w:szCs w:val="24"/>
          <w:u w:val="none"/>
        </w:rPr>
      </w:pPr>
      <w:r w:rsidRPr="00DB1F40">
        <w:rPr>
          <w:rStyle w:val="Hyperlink"/>
          <w:rFonts w:cs="Arial"/>
          <w:color w:val="0D0D0D" w:themeColor="text1" w:themeTint="F2"/>
          <w:szCs w:val="24"/>
          <w:u w:val="none"/>
        </w:rPr>
        <w:t>You can contact MoneyHelper</w:t>
      </w:r>
      <w:r w:rsidR="00650061" w:rsidRPr="00DB1F40">
        <w:rPr>
          <w:rStyle w:val="Hyperlink"/>
          <w:rFonts w:cs="Arial"/>
          <w:color w:val="0D0D0D" w:themeColor="text1" w:themeTint="F2"/>
          <w:szCs w:val="24"/>
          <w:u w:val="none"/>
        </w:rPr>
        <w:t xml:space="preserve">, who </w:t>
      </w:r>
      <w:r w:rsidR="003A5541" w:rsidRPr="00DB1F40">
        <w:rPr>
          <w:rStyle w:val="Hyperlink"/>
          <w:rFonts w:cs="Arial"/>
          <w:color w:val="0D0D0D" w:themeColor="text1" w:themeTint="F2"/>
          <w:szCs w:val="24"/>
          <w:u w:val="none"/>
        </w:rPr>
        <w:t xml:space="preserve">can assist with general queries about pensions. You can read more about the services they offer on the </w:t>
      </w:r>
      <w:hyperlink r:id="rId55" w:history="1">
        <w:r w:rsidR="003A5541" w:rsidRPr="00DB1F40">
          <w:rPr>
            <w:rStyle w:val="Hyperlink"/>
            <w:rFonts w:cs="Arial"/>
            <w:color w:val="056AD0" w:themeColor="hyperlink" w:themeTint="F2"/>
            <w:szCs w:val="24"/>
          </w:rPr>
          <w:t>MoneyHelper website</w:t>
        </w:r>
      </w:hyperlink>
      <w:r w:rsidR="003A5541" w:rsidRPr="00DB1F40">
        <w:rPr>
          <w:rStyle w:val="Hyperlink"/>
          <w:rFonts w:cs="Arial"/>
          <w:color w:val="0D0D0D" w:themeColor="text1" w:themeTint="F2"/>
          <w:szCs w:val="24"/>
          <w:u w:val="none"/>
        </w:rPr>
        <w:t>.</w:t>
      </w:r>
    </w:p>
    <w:p w14:paraId="6B3FEE5D" w14:textId="698A3755" w:rsidR="00EA578B" w:rsidRPr="00772935" w:rsidRDefault="00EA578B" w:rsidP="00EA578B">
      <w:pPr>
        <w:rPr>
          <w:ins w:id="318" w:author="LGA" w:date="2026-06-16T13:36:00Z" w16du:dateUtc="2026-06-16T12:36:00Z"/>
        </w:rPr>
      </w:pPr>
      <w:ins w:id="319" w:author="LGA" w:date="2026-06-16T13:36:00Z" w16du:dateUtc="2026-06-16T12:36:00Z">
        <w:r w:rsidRPr="00DB1F40">
          <w:t xml:space="preserve">You can find out more about </w:t>
        </w:r>
        <w:r w:rsidR="008B27B3">
          <w:fldChar w:fldCharType="begin"/>
        </w:r>
        <w:r w:rsidR="008B27B3">
          <w:instrText>HYPERLINK "https://www.lgpsmember.org/about-the-lgps/what-to-expect-from-your-pension-fund-and-employer/how-to-complain/"</w:instrText>
        </w:r>
        <w:r w:rsidR="008B27B3">
          <w:fldChar w:fldCharType="separate"/>
        </w:r>
        <w:r w:rsidR="008B27B3" w:rsidRPr="008B27B3">
          <w:rPr>
            <w:rStyle w:val="Hyperlink"/>
          </w:rPr>
          <w:t>how to complain</w:t>
        </w:r>
        <w:r w:rsidR="008B27B3">
          <w:fldChar w:fldCharType="end"/>
        </w:r>
        <w:r w:rsidR="008B27B3">
          <w:t xml:space="preserve"> on the </w:t>
        </w:r>
        <w:r w:rsidR="008B27B3">
          <w:fldChar w:fldCharType="begin"/>
        </w:r>
        <w:r w:rsidR="008B27B3">
          <w:instrText>HYPERLINK "http://www.lgpsmember.org/"</w:instrText>
        </w:r>
        <w:r w:rsidR="008B27B3">
          <w:fldChar w:fldCharType="separate"/>
        </w:r>
        <w:r w:rsidR="008B27B3">
          <w:rPr>
            <w:rStyle w:val="Hyperlink"/>
            <w:rFonts w:cs="Arial"/>
          </w:rPr>
          <w:t>LGPS member website</w:t>
        </w:r>
        <w:r w:rsidR="008B27B3">
          <w:fldChar w:fldCharType="end"/>
        </w:r>
        <w:r w:rsidR="008B27B3">
          <w:t>.</w:t>
        </w:r>
      </w:ins>
    </w:p>
    <w:p w14:paraId="7DF474CB" w14:textId="19165E39" w:rsidR="00EA578B" w:rsidRPr="00EA578B" w:rsidRDefault="00EA578B" w:rsidP="00772935">
      <w:pPr>
        <w:rPr>
          <w:rStyle w:val="Hyperlink"/>
          <w:rFonts w:cs="Arial"/>
          <w:color w:val="0D0D0D" w:themeColor="text1" w:themeTint="F2"/>
          <w:szCs w:val="24"/>
          <w:u w:val="none"/>
        </w:rPr>
        <w:sectPr w:rsidR="00EA578B" w:rsidRPr="00EA578B" w:rsidSect="006F0478">
          <w:headerReference w:type="first" r:id="rId56"/>
          <w:footerReference w:type="first" r:id="rId57"/>
          <w:pgSz w:w="11906" w:h="16838"/>
          <w:pgMar w:top="1276" w:right="1440" w:bottom="1440" w:left="1440" w:header="708" w:footer="708" w:gutter="0"/>
          <w:cols w:space="708"/>
          <w:docGrid w:linePitch="360"/>
        </w:sectPr>
      </w:pPr>
    </w:p>
    <w:p w14:paraId="5C417A52" w14:textId="69D37396" w:rsidR="00350C64" w:rsidRPr="00DB1F40" w:rsidRDefault="003C43C0" w:rsidP="00C11555">
      <w:pPr>
        <w:pStyle w:val="Heading2"/>
      </w:pPr>
      <w:bookmarkStart w:id="320" w:name="_Part_2_–"/>
      <w:bookmarkStart w:id="321" w:name="_Toc39611459"/>
      <w:bookmarkStart w:id="322" w:name="_Toc232431270"/>
      <w:bookmarkStart w:id="323" w:name="_Toc196396225"/>
      <w:bookmarkEnd w:id="320"/>
      <w:r w:rsidRPr="00DB1F40">
        <w:lastRenderedPageBreak/>
        <w:t>Part 2 – Other useful information</w:t>
      </w:r>
      <w:bookmarkEnd w:id="321"/>
      <w:bookmarkEnd w:id="322"/>
      <w:bookmarkEnd w:id="323"/>
    </w:p>
    <w:p w14:paraId="160EF2BC" w14:textId="77777777" w:rsidR="003C43C0" w:rsidRPr="00DB1F40" w:rsidRDefault="003C43C0" w:rsidP="00C11555">
      <w:pPr>
        <w:pStyle w:val="Heading3"/>
      </w:pPr>
      <w:bookmarkStart w:id="324" w:name="_State_Pension"/>
      <w:bookmarkStart w:id="325" w:name="_Toc232431271"/>
      <w:bookmarkStart w:id="326" w:name="_Toc196396226"/>
      <w:bookmarkEnd w:id="324"/>
      <w:r w:rsidRPr="00DB1F40">
        <w:t>State Pension</w:t>
      </w:r>
      <w:bookmarkEnd w:id="325"/>
      <w:bookmarkEnd w:id="326"/>
    </w:p>
    <w:p w14:paraId="71B1AC0A" w14:textId="685D69E0" w:rsidR="003C43C0" w:rsidRPr="00DB1F40" w:rsidRDefault="003C43C0" w:rsidP="00FF5758">
      <w:pPr>
        <w:rPr>
          <w:rFonts w:cs="Arial"/>
        </w:rPr>
      </w:pPr>
      <w:r w:rsidRPr="00DB1F40">
        <w:rPr>
          <w:rFonts w:cs="Arial"/>
        </w:rPr>
        <w:t xml:space="preserve">In addition to your </w:t>
      </w:r>
      <w:r w:rsidR="009F15E1">
        <w:t>LGPS</w:t>
      </w:r>
      <w:r w:rsidRPr="00DB1F40">
        <w:rPr>
          <w:rFonts w:cs="Arial"/>
        </w:rPr>
        <w:t xml:space="preserve"> benefits, you may also qualify for a </w:t>
      </w:r>
      <w:r w:rsidR="00650061" w:rsidRPr="00DB1F40">
        <w:rPr>
          <w:rFonts w:cs="Arial"/>
        </w:rPr>
        <w:t>State</w:t>
      </w:r>
      <w:r w:rsidRPr="00DB1F40">
        <w:rPr>
          <w:rFonts w:cs="Arial"/>
        </w:rPr>
        <w:t xml:space="preserve"> </w:t>
      </w:r>
      <w:r w:rsidR="004A74F6" w:rsidRPr="00DB1F40">
        <w:rPr>
          <w:rFonts w:cs="Arial"/>
        </w:rPr>
        <w:t>P</w:t>
      </w:r>
      <w:r w:rsidRPr="00DB1F40">
        <w:rPr>
          <w:rFonts w:cs="Arial"/>
        </w:rPr>
        <w:t>ension paid by the Government.</w:t>
      </w:r>
    </w:p>
    <w:p w14:paraId="46091524" w14:textId="5FB25650" w:rsidR="003C43C0" w:rsidRPr="00DB1F40" w:rsidRDefault="003C43C0" w:rsidP="00FF5758">
      <w:pPr>
        <w:rPr>
          <w:rFonts w:cs="Arial"/>
        </w:rPr>
      </w:pPr>
      <w:r w:rsidRPr="006F0478">
        <w:rPr>
          <w:rFonts w:cs="Arial"/>
          <w:szCs w:val="24"/>
        </w:rPr>
        <w:t xml:space="preserve">How much State </w:t>
      </w:r>
      <w:r w:rsidR="004A74F6" w:rsidRPr="006F0478">
        <w:rPr>
          <w:rFonts w:cs="Arial"/>
          <w:szCs w:val="24"/>
        </w:rPr>
        <w:t>P</w:t>
      </w:r>
      <w:r w:rsidRPr="006F0478">
        <w:rPr>
          <w:rFonts w:cs="Arial"/>
          <w:szCs w:val="24"/>
        </w:rPr>
        <w:t>ension you will receive is based on your National Insurance record.</w:t>
      </w:r>
      <w:r w:rsidR="00E21F9D" w:rsidRPr="006F0478">
        <w:rPr>
          <w:rFonts w:cs="Arial"/>
          <w:szCs w:val="24"/>
        </w:rPr>
        <w:t xml:space="preserve"> </w:t>
      </w:r>
      <w:r w:rsidRPr="00DB1F40">
        <w:rPr>
          <w:rFonts w:cs="Arial"/>
        </w:rPr>
        <w:t xml:space="preserve">Please visit the Government website for more information on </w:t>
      </w:r>
      <w:hyperlink r:id="rId58" w:history="1">
        <w:r w:rsidRPr="00DB1F40">
          <w:rPr>
            <w:rStyle w:val="Hyperlink"/>
            <w:rFonts w:cs="Arial"/>
          </w:rPr>
          <w:t>receiv</w:t>
        </w:r>
        <w:r w:rsidR="00875F51" w:rsidRPr="00DB1F40">
          <w:rPr>
            <w:rStyle w:val="Hyperlink"/>
            <w:rFonts w:cs="Arial"/>
          </w:rPr>
          <w:t>ing</w:t>
        </w:r>
        <w:r w:rsidRPr="00DB1F40">
          <w:rPr>
            <w:rStyle w:val="Hyperlink"/>
            <w:rFonts w:cs="Arial"/>
          </w:rPr>
          <w:t xml:space="preserve"> your State Pension</w:t>
        </w:r>
      </w:hyperlink>
      <w:r w:rsidRPr="00DB1F40">
        <w:rPr>
          <w:rFonts w:cs="Arial"/>
        </w:rPr>
        <w:t xml:space="preserve"> and how to claim it</w:t>
      </w:r>
      <w:r w:rsidR="00875F51" w:rsidRPr="00DB1F40">
        <w:rPr>
          <w:rFonts w:cs="Arial"/>
        </w:rPr>
        <w:t>.</w:t>
      </w:r>
    </w:p>
    <w:p w14:paraId="00768544" w14:textId="57A630C6" w:rsidR="003C43C0" w:rsidRPr="00DB1F40" w:rsidRDefault="003C43C0" w:rsidP="00FF5758">
      <w:pPr>
        <w:rPr>
          <w:rFonts w:cs="Arial"/>
        </w:rPr>
      </w:pPr>
      <w:r w:rsidRPr="00DB1F40">
        <w:rPr>
          <w:rFonts w:cs="Arial"/>
        </w:rPr>
        <w:t xml:space="preserve">You can also </w:t>
      </w:r>
      <w:hyperlink r:id="rId59" w:history="1">
        <w:r w:rsidR="004701E1" w:rsidRPr="00DB1F40">
          <w:rPr>
            <w:rStyle w:val="Hyperlink"/>
            <w:rFonts w:cs="Arial"/>
          </w:rPr>
          <w:t>Check your State Pension forecast</w:t>
        </w:r>
      </w:hyperlink>
      <w:r w:rsidRPr="00DB1F40">
        <w:rPr>
          <w:rFonts w:cs="Arial"/>
        </w:rPr>
        <w:t xml:space="preserve"> online.</w:t>
      </w:r>
    </w:p>
    <w:p w14:paraId="701D1BA6" w14:textId="2FAFFB5E" w:rsidR="003C43C0" w:rsidRPr="00DB1F40" w:rsidRDefault="003C43C0" w:rsidP="00C11555">
      <w:pPr>
        <w:pStyle w:val="Heading3"/>
      </w:pPr>
      <w:bookmarkStart w:id="327" w:name="_Toc232431272"/>
      <w:bookmarkStart w:id="328" w:name="_Toc196396227"/>
      <w:r w:rsidRPr="00DB1F40">
        <w:t>Tax</w:t>
      </w:r>
      <w:r w:rsidR="00AB0502" w:rsidRPr="00DB1F40">
        <w:t xml:space="preserve"> and your pension</w:t>
      </w:r>
      <w:bookmarkEnd w:id="327"/>
      <w:bookmarkEnd w:id="328"/>
    </w:p>
    <w:p w14:paraId="4B54A138" w14:textId="62B3B7D9" w:rsidR="003C43C0" w:rsidRPr="00DB1F40" w:rsidRDefault="00684223" w:rsidP="00FF5758">
      <w:pPr>
        <w:rPr>
          <w:rFonts w:cs="Arial"/>
        </w:rPr>
      </w:pPr>
      <w:r w:rsidRPr="00DB1F40">
        <w:rPr>
          <w:noProof/>
          <w:lang w:eastAsia="en-GB"/>
        </w:rPr>
        <w:drawing>
          <wp:anchor distT="0" distB="0" distL="114300" distR="114300" simplePos="0" relativeHeight="251658244" behindDoc="0" locked="0" layoutInCell="1" allowOverlap="1" wp14:anchorId="2E084F62" wp14:editId="1D5A8943">
            <wp:simplePos x="0" y="0"/>
            <wp:positionH relativeFrom="margin">
              <wp:align>left</wp:align>
            </wp:positionH>
            <wp:positionV relativeFrom="paragraph">
              <wp:posOffset>10160</wp:posOffset>
            </wp:positionV>
            <wp:extent cx="1669415" cy="876935"/>
            <wp:effectExtent l="0" t="0" r="0" b="0"/>
            <wp:wrapSquare wrapText="bothSides"/>
            <wp:docPr id="17" name="Picture 17" descr="HM Revenue and Custo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HM_Revenue_&amp;_Customs.svg.png"/>
                    <pic:cNvPicPr>
                      <a:picLocks noChangeAspect="1"/>
                    </pic:cNvPicPr>
                  </pic:nvPicPr>
                  <pic:blipFill rotWithShape="1">
                    <a:blip r:embed="rId60" cstate="email">
                      <a:extLst>
                        <a:ext uri="{28A0092B-C50C-407E-A947-70E740481C1C}">
                          <a14:useLocalDpi xmlns:a14="http://schemas.microsoft.com/office/drawing/2010/main"/>
                        </a:ext>
                      </a:extLst>
                    </a:blip>
                    <a:srcRect r="-13550"/>
                    <a:stretch/>
                  </pic:blipFill>
                  <pic:spPr bwMode="auto">
                    <a:xfrm>
                      <a:off x="0" y="0"/>
                      <a:ext cx="1669415" cy="876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43C0" w:rsidRPr="00DB1F40">
        <w:rPr>
          <w:rFonts w:cs="Arial"/>
        </w:rPr>
        <w:t>The Personal Allowance is the amount of income you can earn before paying tax.</w:t>
      </w:r>
    </w:p>
    <w:p w14:paraId="56DEDC4C" w14:textId="4527E1CC" w:rsidR="003C43C0" w:rsidRPr="00DB1F40" w:rsidRDefault="003C43C0" w:rsidP="00FF5758">
      <w:pPr>
        <w:rPr>
          <w:rFonts w:cs="Arial"/>
        </w:rPr>
      </w:pPr>
      <w:r w:rsidRPr="00DB1F40">
        <w:rPr>
          <w:rFonts w:cs="Arial"/>
        </w:rPr>
        <w:t xml:space="preserve">The standard Personal Allowance for </w:t>
      </w:r>
      <w:del w:id="329" w:author="LGA" w:date="2026-06-16T13:36:00Z" w16du:dateUtc="2026-06-16T12:36:00Z">
        <w:r w:rsidR="004A74F6" w:rsidRPr="00DB1F40">
          <w:rPr>
            <w:rFonts w:cs="Arial"/>
          </w:rPr>
          <w:delText>2025</w:delText>
        </w:r>
        <w:r w:rsidR="004701E1" w:rsidRPr="00DB1F40">
          <w:rPr>
            <w:rFonts w:cs="Arial"/>
          </w:rPr>
          <w:delText>/</w:delText>
        </w:r>
        <w:r w:rsidR="004A74F6" w:rsidRPr="00DB1F40">
          <w:rPr>
            <w:rFonts w:cs="Arial"/>
          </w:rPr>
          <w:delText>26</w:delText>
        </w:r>
      </w:del>
      <w:ins w:id="330" w:author="LGA" w:date="2026-06-16T13:36:00Z" w16du:dateUtc="2026-06-16T12:36:00Z">
        <w:r w:rsidR="00835983">
          <w:rPr>
            <w:rFonts w:cs="Arial"/>
          </w:rPr>
          <w:t>2026/27</w:t>
        </w:r>
      </w:ins>
      <w:r w:rsidR="004A74F6" w:rsidRPr="00DB1F40">
        <w:rPr>
          <w:rFonts w:cs="Arial"/>
        </w:rPr>
        <w:t xml:space="preserve"> </w:t>
      </w:r>
      <w:r w:rsidRPr="00DB1F40">
        <w:rPr>
          <w:rFonts w:cs="Arial"/>
        </w:rPr>
        <w:t>is £12,5</w:t>
      </w:r>
      <w:r w:rsidR="00C8416B" w:rsidRPr="00DB1F40">
        <w:rPr>
          <w:rFonts w:cs="Arial"/>
        </w:rPr>
        <w:t>7</w:t>
      </w:r>
      <w:r w:rsidRPr="00DB1F40">
        <w:rPr>
          <w:rFonts w:cs="Arial"/>
        </w:rPr>
        <w:t>0.</w:t>
      </w:r>
    </w:p>
    <w:p w14:paraId="719F8190" w14:textId="466FD4AD" w:rsidR="003C43C0" w:rsidRPr="00DB1F40" w:rsidRDefault="00283A09" w:rsidP="00FF5758">
      <w:pPr>
        <w:rPr>
          <w:rFonts w:cs="Arial"/>
        </w:rPr>
      </w:pPr>
      <w:r>
        <w:rPr>
          <w:rFonts w:cs="Arial"/>
        </w:rPr>
        <w:br/>
      </w:r>
      <w:r w:rsidR="003C43C0" w:rsidRPr="00DB1F40">
        <w:rPr>
          <w:rFonts w:cs="Arial"/>
        </w:rPr>
        <w:t>If your total taxable income is more than your Personal Allowance</w:t>
      </w:r>
      <w:r w:rsidR="00E8228B" w:rsidRPr="00DB1F40">
        <w:rPr>
          <w:rFonts w:cs="Arial"/>
        </w:rPr>
        <w:t>,</w:t>
      </w:r>
      <w:r w:rsidR="003C43C0" w:rsidRPr="00DB1F40">
        <w:rPr>
          <w:rFonts w:cs="Arial"/>
        </w:rPr>
        <w:t xml:space="preserve"> you will pay tax. National insurance contributions will not be deducted from your L</w:t>
      </w:r>
      <w:r w:rsidR="009A6EE6">
        <w:rPr>
          <w:rFonts w:cs="Arial"/>
        </w:rPr>
        <w:t>GPS</w:t>
      </w:r>
      <w:r w:rsidR="003C43C0" w:rsidRPr="00DB1F40">
        <w:rPr>
          <w:rFonts w:cs="Arial"/>
        </w:rPr>
        <w:t xml:space="preserve"> </w:t>
      </w:r>
      <w:r w:rsidR="009A6EE6">
        <w:rPr>
          <w:rFonts w:cs="Arial"/>
        </w:rPr>
        <w:t>p</w:t>
      </w:r>
      <w:r w:rsidR="003C43C0" w:rsidRPr="00DB1F40">
        <w:rPr>
          <w:rFonts w:cs="Arial"/>
        </w:rPr>
        <w:t>ension payments.</w:t>
      </w:r>
    </w:p>
    <w:p w14:paraId="4C954F91" w14:textId="2609A78B" w:rsidR="003C43C0" w:rsidRPr="006F0478" w:rsidRDefault="003C43C0" w:rsidP="00FF5758">
      <w:pPr>
        <w:rPr>
          <w:rFonts w:cs="Arial"/>
        </w:rPr>
      </w:pPr>
      <w:r w:rsidRPr="00DB1F40">
        <w:rPr>
          <w:rFonts w:cs="Arial"/>
        </w:rPr>
        <w:t xml:space="preserve">Each year your employer or your pension scheme (if you have a pension in payment) will give you a P60. Your P60 shows what </w:t>
      </w:r>
      <w:r w:rsidRPr="006F0478">
        <w:rPr>
          <w:rFonts w:cs="Arial"/>
        </w:rPr>
        <w:t>you have been paid, and how much tax has been deducted. It is important that you keep your P60 in a safe place.</w:t>
      </w:r>
    </w:p>
    <w:p w14:paraId="66DFFCFE" w14:textId="173FFC7A" w:rsidR="003C43C0" w:rsidRPr="00DB1F40" w:rsidRDefault="003C43C0" w:rsidP="00FF5758">
      <w:pPr>
        <w:rPr>
          <w:rFonts w:cs="Arial"/>
        </w:rPr>
      </w:pPr>
      <w:r w:rsidRPr="00DB1F40">
        <w:rPr>
          <w:rFonts w:cs="Arial"/>
        </w:rPr>
        <w:t>For more information on income tax, contact HM Revenue and Customs or visit the</w:t>
      </w:r>
      <w:r w:rsidR="00376B91" w:rsidRPr="00DB1F40">
        <w:rPr>
          <w:rFonts w:cs="Arial"/>
        </w:rPr>
        <w:t xml:space="preserve"> Government’s income tax </w:t>
      </w:r>
      <w:r w:rsidRPr="00DB1F40">
        <w:rPr>
          <w:rFonts w:cs="Arial"/>
        </w:rPr>
        <w:t>web</w:t>
      </w:r>
      <w:r w:rsidR="0066277F" w:rsidRPr="00DB1F40">
        <w:rPr>
          <w:rFonts w:cs="Arial"/>
        </w:rPr>
        <w:t>pages</w:t>
      </w:r>
      <w:r w:rsidRPr="00DB1F40">
        <w:rPr>
          <w:rFonts w:cs="Arial"/>
        </w:rPr>
        <w:t>:</w:t>
      </w:r>
    </w:p>
    <w:p w14:paraId="2920703C" w14:textId="39730A1F" w:rsidR="00A5057E" w:rsidRPr="00DB1F40" w:rsidRDefault="00455B83" w:rsidP="00455B83">
      <w:pPr>
        <w:ind w:left="1276" w:hanging="1276"/>
        <w:rPr>
          <w:rStyle w:val="Heading2Char"/>
          <w:b w:val="0"/>
          <w:sz w:val="24"/>
        </w:rPr>
      </w:pPr>
      <w:r w:rsidRPr="00DB1F40">
        <w:rPr>
          <w:rFonts w:cs="Arial"/>
        </w:rPr>
        <w:t xml:space="preserve">Phone: </w:t>
      </w:r>
      <w:r w:rsidR="005762C7" w:rsidRPr="00DB1F40">
        <w:rPr>
          <w:rFonts w:cs="Arial"/>
        </w:rPr>
        <w:t>0300 200 3300</w:t>
      </w:r>
    </w:p>
    <w:p w14:paraId="0DC6A1B3" w14:textId="4F6ACFED" w:rsidR="00292151" w:rsidRDefault="00455B83" w:rsidP="00455B83">
      <w:r w:rsidRPr="00DB1F40">
        <w:t>Website</w:t>
      </w:r>
      <w:r w:rsidR="00A46770" w:rsidRPr="00DB1F40">
        <w:t xml:space="preserve">: </w:t>
      </w:r>
      <w:hyperlink r:id="rId61" w:history="1">
        <w:r w:rsidR="00614189" w:rsidRPr="00DB1F40">
          <w:rPr>
            <w:rStyle w:val="Hyperlink"/>
          </w:rPr>
          <w:t>www.gov.uk/income-tax</w:t>
        </w:r>
      </w:hyperlink>
      <w:r w:rsidR="00292151">
        <w:br w:type="page"/>
      </w:r>
    </w:p>
    <w:p w14:paraId="6142836C" w14:textId="3E6DEDD8" w:rsidR="005762C7" w:rsidRPr="00DB1F40" w:rsidRDefault="005762C7" w:rsidP="00C11555">
      <w:pPr>
        <w:pStyle w:val="Heading3"/>
      </w:pPr>
      <w:bookmarkStart w:id="331" w:name="_Toc232431273"/>
      <w:bookmarkStart w:id="332" w:name="_Toc196396228"/>
      <w:r w:rsidRPr="00DB1F40">
        <w:lastRenderedPageBreak/>
        <w:t>Tracing previous pension rights</w:t>
      </w:r>
      <w:bookmarkEnd w:id="331"/>
      <w:bookmarkEnd w:id="332"/>
    </w:p>
    <w:p w14:paraId="7DF7EFFC" w14:textId="5B6D458D" w:rsidR="005762C7" w:rsidRPr="006F0478" w:rsidRDefault="00FF5758" w:rsidP="00FF5758">
      <w:pPr>
        <w:rPr>
          <w:rStyle w:val="Strong"/>
          <w:rFonts w:cs="Arial"/>
          <w:b w:val="0"/>
          <w:color w:val="000000" w:themeColor="text1"/>
        </w:rPr>
      </w:pPr>
      <w:del w:id="333" w:author="LGA" w:date="2026-06-16T13:36:00Z" w16du:dateUtc="2026-06-16T12:36:00Z">
        <w:r w:rsidRPr="00DB1F40">
          <w:rPr>
            <w:rFonts w:cs="Arial"/>
            <w:noProof/>
            <w:color w:val="0000FF"/>
            <w:lang w:eastAsia="en-GB"/>
          </w:rPr>
          <w:drawing>
            <wp:anchor distT="0" distB="0" distL="114300" distR="114300" simplePos="0" relativeHeight="251693081" behindDoc="0" locked="0" layoutInCell="1" allowOverlap="1" wp14:anchorId="732A37EE" wp14:editId="5A987E8C">
              <wp:simplePos x="0" y="0"/>
              <wp:positionH relativeFrom="column">
                <wp:posOffset>4242435</wp:posOffset>
              </wp:positionH>
              <wp:positionV relativeFrom="paragraph">
                <wp:posOffset>5080</wp:posOffset>
              </wp:positionV>
              <wp:extent cx="1445895" cy="1884680"/>
              <wp:effectExtent l="0" t="0" r="1905" b="1270"/>
              <wp:wrapSquare wrapText="bothSides"/>
              <wp:docPr id="352830787" name="Picture 352830787" descr="Department for Work and Pensions Pension trac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he pensions tracing service">
                        <a:hlinkClick r:id="rId62" tgtFrame="&quot;_blank&quot;"/>
                      </pic:cNvPr>
                      <pic:cNvPicPr>
                        <a:picLocks noChangeAspect="1" noChangeArrowheads="1"/>
                      </pic:cNvPicPr>
                    </pic:nvPicPr>
                    <pic:blipFill rotWithShape="1">
                      <a:blip r:embed="rId63" cstate="email">
                        <a:extLst>
                          <a:ext uri="{28A0092B-C50C-407E-A947-70E740481C1C}">
                            <a14:useLocalDpi xmlns:a14="http://schemas.microsoft.com/office/drawing/2010/main"/>
                          </a:ext>
                        </a:extLst>
                      </a:blip>
                      <a:srcRect l="48873"/>
                      <a:stretch/>
                    </pic:blipFill>
                    <pic:spPr bwMode="auto">
                      <a:xfrm>
                        <a:off x="0" y="0"/>
                        <a:ext cx="1445895" cy="1884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62C7" w:rsidRPr="006F0478">
          <w:rPr>
            <w:rStyle w:val="Strong"/>
            <w:rFonts w:cs="Arial"/>
            <w:b w:val="0"/>
            <w:color w:val="000000" w:themeColor="text1"/>
          </w:rPr>
          <w:delText xml:space="preserve">There </w:delText>
        </w:r>
        <w:r w:rsidR="00B24B9C" w:rsidRPr="006F0478">
          <w:rPr>
            <w:rStyle w:val="Strong"/>
            <w:rFonts w:cs="Arial"/>
            <w:b w:val="0"/>
            <w:color w:val="000000" w:themeColor="text1"/>
          </w:rPr>
          <w:delText>could be up to £30</w:delText>
        </w:r>
      </w:del>
      <w:ins w:id="334" w:author="LGA" w:date="2026-06-16T13:36:00Z" w16du:dateUtc="2026-06-16T12:36:00Z">
        <w:r w:rsidRPr="00DB1F40">
          <w:rPr>
            <w:rFonts w:cs="Arial"/>
            <w:noProof/>
            <w:color w:val="0000FF"/>
            <w:lang w:eastAsia="en-GB"/>
          </w:rPr>
          <w:drawing>
            <wp:anchor distT="0" distB="0" distL="114300" distR="114300" simplePos="0" relativeHeight="251658245" behindDoc="0" locked="0" layoutInCell="1" allowOverlap="1" wp14:anchorId="732A37EE" wp14:editId="5A987E8C">
              <wp:simplePos x="0" y="0"/>
              <wp:positionH relativeFrom="column">
                <wp:posOffset>4242435</wp:posOffset>
              </wp:positionH>
              <wp:positionV relativeFrom="paragraph">
                <wp:posOffset>5080</wp:posOffset>
              </wp:positionV>
              <wp:extent cx="1445895" cy="1884680"/>
              <wp:effectExtent l="0" t="0" r="1905" b="1270"/>
              <wp:wrapSquare wrapText="bothSides"/>
              <wp:docPr id="24" name="Picture 24" descr="Department for Work and Pensions Pension trac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he pensions tracing service">
                        <a:hlinkClick r:id="rId62" tgtFrame="&quot;_blank&quot;"/>
                      </pic:cNvPr>
                      <pic:cNvPicPr>
                        <a:picLocks noChangeAspect="1" noChangeArrowheads="1"/>
                      </pic:cNvPicPr>
                    </pic:nvPicPr>
                    <pic:blipFill rotWithShape="1">
                      <a:blip r:embed="rId63" cstate="email">
                        <a:extLst>
                          <a:ext uri="{28A0092B-C50C-407E-A947-70E740481C1C}">
                            <a14:useLocalDpi xmlns:a14="http://schemas.microsoft.com/office/drawing/2010/main"/>
                          </a:ext>
                        </a:extLst>
                      </a:blip>
                      <a:srcRect l="48873"/>
                      <a:stretch/>
                    </pic:blipFill>
                    <pic:spPr bwMode="auto">
                      <a:xfrm>
                        <a:off x="0" y="0"/>
                        <a:ext cx="1445895" cy="1884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1F94">
          <w:rPr>
            <w:rStyle w:val="Strong"/>
            <w:rFonts w:cs="Arial"/>
            <w:b w:val="0"/>
            <w:color w:val="000000" w:themeColor="text1"/>
          </w:rPr>
          <w:t xml:space="preserve">It is estimated there </w:t>
        </w:r>
        <w:r w:rsidR="00F56229">
          <w:rPr>
            <w:rStyle w:val="Strong"/>
            <w:rFonts w:cs="Arial"/>
            <w:b w:val="0"/>
            <w:color w:val="000000" w:themeColor="text1"/>
          </w:rPr>
          <w:t xml:space="preserve">is approximately </w:t>
        </w:r>
        <w:r w:rsidR="00B24B9C" w:rsidRPr="006F0478">
          <w:rPr>
            <w:rStyle w:val="Strong"/>
            <w:rFonts w:cs="Arial"/>
            <w:b w:val="0"/>
            <w:color w:val="000000" w:themeColor="text1"/>
          </w:rPr>
          <w:t>£3</w:t>
        </w:r>
        <w:r w:rsidR="00F56229">
          <w:rPr>
            <w:rStyle w:val="Strong"/>
            <w:rFonts w:cs="Arial"/>
            <w:b w:val="0"/>
            <w:color w:val="000000" w:themeColor="text1"/>
          </w:rPr>
          <w:t>1</w:t>
        </w:r>
      </w:ins>
      <w:r w:rsidR="00B24B9C" w:rsidRPr="006F0478">
        <w:rPr>
          <w:rStyle w:val="Strong"/>
          <w:rFonts w:cs="Arial"/>
          <w:b w:val="0"/>
          <w:color w:val="000000" w:themeColor="text1"/>
        </w:rPr>
        <w:t xml:space="preserve"> b</w:t>
      </w:r>
      <w:r w:rsidR="005762C7" w:rsidRPr="006F0478">
        <w:rPr>
          <w:rStyle w:val="Strong"/>
          <w:rFonts w:cs="Arial"/>
          <w:b w:val="0"/>
          <w:color w:val="000000" w:themeColor="text1"/>
        </w:rPr>
        <w:t>illion in unclaimed</w:t>
      </w:r>
      <w:r w:rsidR="00706AB5" w:rsidRPr="006F0478">
        <w:rPr>
          <w:rStyle w:val="Strong"/>
          <w:rFonts w:cs="Arial"/>
          <w:b w:val="0"/>
          <w:color w:val="000000" w:themeColor="text1"/>
        </w:rPr>
        <w:t>, inactive or lost</w:t>
      </w:r>
      <w:r w:rsidR="005762C7" w:rsidRPr="006F0478">
        <w:rPr>
          <w:rStyle w:val="Strong"/>
          <w:rFonts w:cs="Arial"/>
          <w:b w:val="0"/>
          <w:color w:val="000000" w:themeColor="text1"/>
        </w:rPr>
        <w:t xml:space="preserve"> pension </w:t>
      </w:r>
      <w:r w:rsidR="00706AB5" w:rsidRPr="006F0478">
        <w:rPr>
          <w:rStyle w:val="Strong"/>
          <w:rFonts w:cs="Arial"/>
          <w:b w:val="0"/>
          <w:color w:val="000000" w:themeColor="text1"/>
        </w:rPr>
        <w:t>pot</w:t>
      </w:r>
      <w:r w:rsidR="005762C7" w:rsidRPr="006F0478">
        <w:rPr>
          <w:rStyle w:val="Strong"/>
          <w:rFonts w:cs="Arial"/>
          <w:b w:val="0"/>
          <w:color w:val="000000" w:themeColor="text1"/>
        </w:rPr>
        <w:t>s</w:t>
      </w:r>
      <w:del w:id="335" w:author="LGA" w:date="2026-06-16T13:36:00Z" w16du:dateUtc="2026-06-16T12:36:00Z">
        <w:r w:rsidR="005762C7" w:rsidRPr="006F0478">
          <w:rPr>
            <w:rStyle w:val="Strong"/>
            <w:rFonts w:cs="Arial"/>
            <w:b w:val="0"/>
            <w:color w:val="000000" w:themeColor="text1"/>
          </w:rPr>
          <w:delText>.</w:delText>
        </w:r>
      </w:del>
      <w:ins w:id="336" w:author="LGA" w:date="2026-06-16T13:36:00Z" w16du:dateUtc="2026-06-16T12:36:00Z">
        <w:r w:rsidR="00F56229">
          <w:rPr>
            <w:rStyle w:val="Strong"/>
            <w:rFonts w:cs="Arial"/>
            <w:b w:val="0"/>
            <w:color w:val="000000" w:themeColor="text1"/>
          </w:rPr>
          <w:t xml:space="preserve"> in the United Kingdom</w:t>
        </w:r>
        <w:r w:rsidR="005762C7" w:rsidRPr="006F0478">
          <w:rPr>
            <w:rStyle w:val="Strong"/>
            <w:rFonts w:cs="Arial"/>
            <w:b w:val="0"/>
            <w:color w:val="000000" w:themeColor="text1"/>
          </w:rPr>
          <w:t>.</w:t>
        </w:r>
      </w:ins>
      <w:r w:rsidR="005762C7" w:rsidRPr="006F0478">
        <w:rPr>
          <w:rStyle w:val="Strong"/>
          <w:rFonts w:cs="Arial"/>
          <w:b w:val="0"/>
          <w:color w:val="000000" w:themeColor="text1"/>
        </w:rPr>
        <w:t xml:space="preserve"> People have saved this money for their retirement.</w:t>
      </w:r>
    </w:p>
    <w:p w14:paraId="4B8A1FF9" w14:textId="0A122C0F" w:rsidR="005762C7" w:rsidRPr="006F0478" w:rsidRDefault="005762C7" w:rsidP="00FF5758">
      <w:pPr>
        <w:rPr>
          <w:rStyle w:val="Strong"/>
          <w:rFonts w:cs="Arial"/>
          <w:b w:val="0"/>
          <w:color w:val="000000" w:themeColor="text1"/>
        </w:rPr>
      </w:pPr>
      <w:r w:rsidRPr="006F0478">
        <w:rPr>
          <w:rStyle w:val="Strong"/>
          <w:rFonts w:cs="Arial"/>
          <w:b w:val="0"/>
          <w:color w:val="000000" w:themeColor="text1"/>
        </w:rPr>
        <w:t>To plan for your retirement, you need to know how much income you will get. This includes income from workplace or personal pension plans and the State Pension.</w:t>
      </w:r>
    </w:p>
    <w:p w14:paraId="5A4152FE" w14:textId="7630FC42" w:rsidR="005762C7" w:rsidRPr="00DB1F40" w:rsidRDefault="005762C7" w:rsidP="00FF5758">
      <w:pPr>
        <w:rPr>
          <w:rFonts w:cs="Arial"/>
        </w:rPr>
      </w:pPr>
      <w:r w:rsidRPr="00DB1F40">
        <w:rPr>
          <w:rFonts w:cs="Arial"/>
        </w:rPr>
        <w:t xml:space="preserve">If you have lost track of a pension, there is a </w:t>
      </w:r>
      <w:proofErr w:type="gramStart"/>
      <w:r w:rsidRPr="00DB1F40">
        <w:rPr>
          <w:rFonts w:cs="Arial"/>
        </w:rPr>
        <w:t>Government</w:t>
      </w:r>
      <w:proofErr w:type="gramEnd"/>
      <w:r w:rsidRPr="00DB1F40">
        <w:rPr>
          <w:rFonts w:cs="Arial"/>
        </w:rPr>
        <w:t xml:space="preserve"> service you can use to find contact details for:</w:t>
      </w:r>
    </w:p>
    <w:p w14:paraId="51F9D8DE" w14:textId="77777777" w:rsidR="005762C7" w:rsidRPr="006F0478" w:rsidRDefault="005762C7" w:rsidP="00A46770">
      <w:pPr>
        <w:pStyle w:val="ListParagraph"/>
        <w:numPr>
          <w:ilvl w:val="0"/>
          <w:numId w:val="20"/>
        </w:numPr>
        <w:rPr>
          <w:rFonts w:cs="Arial"/>
        </w:rPr>
      </w:pPr>
      <w:r w:rsidRPr="006F0478">
        <w:rPr>
          <w:rFonts w:cs="Arial"/>
        </w:rPr>
        <w:t>your own workplace or personal pension scheme</w:t>
      </w:r>
    </w:p>
    <w:p w14:paraId="7901A09A" w14:textId="39B712A0" w:rsidR="005762C7" w:rsidRPr="006F0478" w:rsidRDefault="005762C7" w:rsidP="00A46770">
      <w:pPr>
        <w:pStyle w:val="ListParagraph"/>
        <w:numPr>
          <w:ilvl w:val="0"/>
          <w:numId w:val="20"/>
        </w:numPr>
        <w:rPr>
          <w:rFonts w:cs="Arial"/>
        </w:rPr>
      </w:pPr>
      <w:r w:rsidRPr="006F0478">
        <w:rPr>
          <w:rFonts w:cs="Arial"/>
        </w:rPr>
        <w:t>someone else’s scheme if you have their permission</w:t>
      </w:r>
      <w:r w:rsidR="00B125FE" w:rsidRPr="006F0478">
        <w:rPr>
          <w:rFonts w:cs="Arial"/>
        </w:rPr>
        <w:t>.</w:t>
      </w:r>
    </w:p>
    <w:p w14:paraId="6392D555" w14:textId="7B4056B4" w:rsidR="005762C7" w:rsidRPr="006F0478" w:rsidRDefault="00875F51" w:rsidP="00FF5758">
      <w:pPr>
        <w:rPr>
          <w:rFonts w:cs="Arial"/>
          <w:color w:val="000000" w:themeColor="text1"/>
        </w:rPr>
      </w:pPr>
      <w:r w:rsidRPr="006F0478">
        <w:rPr>
          <w:rFonts w:cs="Arial"/>
          <w:color w:val="000000" w:themeColor="text1"/>
        </w:rPr>
        <w:t xml:space="preserve">You can access the service through the </w:t>
      </w:r>
      <w:hyperlink r:id="rId64" w:history="1">
        <w:r w:rsidRPr="006F0478">
          <w:rPr>
            <w:rStyle w:val="Hyperlink"/>
            <w:rFonts w:cs="Arial"/>
          </w:rPr>
          <w:t>Pension Tracing Service website</w:t>
        </w:r>
      </w:hyperlink>
      <w:r w:rsidRPr="006F0478">
        <w:rPr>
          <w:rFonts w:cs="Arial"/>
          <w:color w:val="000000" w:themeColor="text1"/>
        </w:rPr>
        <w:t>.</w:t>
      </w:r>
    </w:p>
    <w:p w14:paraId="41647274" w14:textId="77777777" w:rsidR="005762C7" w:rsidRPr="00DB1F40" w:rsidRDefault="005762C7" w:rsidP="00434AE4">
      <w:pPr>
        <w:pBdr>
          <w:top w:val="single" w:sz="18" w:space="4" w:color="0070C0"/>
          <w:left w:val="single" w:sz="18" w:space="4" w:color="0070C0"/>
          <w:bottom w:val="single" w:sz="18" w:space="4" w:color="0070C0"/>
          <w:right w:val="single" w:sz="18" w:space="4" w:color="0070C0"/>
        </w:pBdr>
        <w:ind w:left="142" w:right="96"/>
        <w:rPr>
          <w:rFonts w:cs="Arial"/>
          <w:b/>
          <w:sz w:val="28"/>
        </w:rPr>
      </w:pPr>
      <w:r w:rsidRPr="00DB1F40">
        <w:rPr>
          <w:rFonts w:cs="Arial"/>
          <w:b/>
          <w:sz w:val="28"/>
        </w:rPr>
        <w:t>Remember to keep your pension providers up to date with any change in your home address.</w:t>
      </w:r>
    </w:p>
    <w:p w14:paraId="479F11B6" w14:textId="23A0FB3E" w:rsidR="004D0E28" w:rsidRPr="004D0E28" w:rsidRDefault="004D0E28" w:rsidP="00772935">
      <w:pPr>
        <w:pStyle w:val="Heading3"/>
      </w:pPr>
      <w:bookmarkStart w:id="337" w:name="_Toc225853961"/>
      <w:bookmarkStart w:id="338" w:name="_Toc232431274"/>
      <w:bookmarkStart w:id="339" w:name="_Toc196396229"/>
      <w:r w:rsidRPr="004D0E28">
        <w:t>Pension scams</w:t>
      </w:r>
      <w:bookmarkEnd w:id="337"/>
      <w:bookmarkEnd w:id="338"/>
      <w:bookmarkEnd w:id="339"/>
    </w:p>
    <w:p w14:paraId="3C77532D" w14:textId="2D5D9170" w:rsidR="004D0E28" w:rsidRPr="004D0E28" w:rsidRDefault="004D0E28" w:rsidP="004D0E28">
      <w:pPr>
        <w:rPr>
          <w:rFonts w:eastAsia="Calibri" w:cs="Times New Roman"/>
          <w:lang w:val="en"/>
        </w:rPr>
      </w:pPr>
      <w:r w:rsidRPr="004D0E28">
        <w:rPr>
          <w:rFonts w:eastAsia="Calibri" w:cs="Times New Roman"/>
          <w:lang w:val="en"/>
        </w:rPr>
        <w:t xml:space="preserve">You have worked hard to build your </w:t>
      </w:r>
      <w:r w:rsidRPr="004D0E28">
        <w:rPr>
          <w:rFonts w:eastAsia="Calibri" w:cs="Arial"/>
        </w:rPr>
        <w:t>LGPS</w:t>
      </w:r>
      <w:r w:rsidRPr="004D0E28">
        <w:rPr>
          <w:rFonts w:eastAsia="Calibri" w:cs="Times New Roman"/>
          <w:lang w:val="en"/>
        </w:rPr>
        <w:t xml:space="preserve"> pension. Scammers may try to get their hands on your pension savings.</w:t>
      </w:r>
    </w:p>
    <w:p w14:paraId="48BEB9F1" w14:textId="77777777" w:rsidR="004D0E28" w:rsidRPr="004D0E28" w:rsidRDefault="004D0E28" w:rsidP="004D0E28">
      <w:pPr>
        <w:rPr>
          <w:rFonts w:ascii="Calibri" w:eastAsia="Calibri" w:hAnsi="Calibri" w:cs="Calibri"/>
          <w:color w:val="auto"/>
          <w:sz w:val="22"/>
        </w:rPr>
      </w:pPr>
      <w:r w:rsidRPr="004D0E28">
        <w:rPr>
          <w:rFonts w:eastAsia="Calibri" w:cs="Calibri"/>
        </w:rPr>
        <w:t>Scams are hard to spot and are often disguised with credible websites, testimonials and materials which make them look like the real thing.</w:t>
      </w:r>
    </w:p>
    <w:p w14:paraId="57F02F29" w14:textId="77777777" w:rsidR="004D0E28" w:rsidRPr="004D0E28" w:rsidRDefault="00F97FF3" w:rsidP="004D0E28">
      <w:pPr>
        <w:rPr>
          <w:rFonts w:eastAsia="Calibri" w:cs="Times New Roman"/>
          <w:lang w:val="en-US"/>
        </w:rPr>
      </w:pPr>
      <w:del w:id="340" w:author="LGA" w:date="2026-06-16T13:36:00Z" w16du:dateUtc="2026-06-16T12:36:00Z">
        <w:r w:rsidRPr="006F0478">
          <w:delText xml:space="preserve">The </w:delText>
        </w:r>
        <w:r w:rsidR="005B3E0E" w:rsidRPr="006F0478">
          <w:delText>Pension Scams Action Group</w:delText>
        </w:r>
        <w:r w:rsidRPr="006F0478">
          <w:delText xml:space="preserve"> can</w:delText>
        </w:r>
      </w:del>
      <w:ins w:id="341" w:author="LGA" w:date="2026-06-16T13:36:00Z" w16du:dateUtc="2026-06-16T12:36:00Z">
        <w:r w:rsidR="004D0E28" w:rsidRPr="004D0E28">
          <w:rPr>
            <w:rFonts w:eastAsia="Calibri" w:cs="Times New Roman"/>
            <w:lang w:val="en-US"/>
          </w:rPr>
          <w:t>To</w:t>
        </w:r>
      </w:ins>
      <w:r w:rsidR="004D0E28" w:rsidRPr="004D0E28">
        <w:rPr>
          <w:rFonts w:eastAsia="Calibri" w:cs="Times New Roman"/>
          <w:lang w:val="en-US"/>
        </w:rPr>
        <w:t xml:space="preserve"> help you spot the signs and protect yourself from a scam</w:t>
      </w:r>
      <w:ins w:id="342" w:author="LGA" w:date="2026-06-16T13:36:00Z" w16du:dateUtc="2026-06-16T12:36:00Z">
        <w:r w:rsidR="004D0E28" w:rsidRPr="004D0E28">
          <w:rPr>
            <w:rFonts w:eastAsia="Calibri" w:cs="Times New Roman"/>
            <w:lang w:val="en-US"/>
          </w:rPr>
          <w:t>, the Pension Scams Action Group suggests following four simple steps</w:t>
        </w:r>
      </w:ins>
      <w:r w:rsidR="004D0E28" w:rsidRPr="004D0E28">
        <w:rPr>
          <w:rFonts w:eastAsia="Calibri" w:cs="Times New Roman"/>
          <w:lang w:val="en-US"/>
        </w:rPr>
        <w:t>. The Group is a multi-agency taskforce of law enforcement, government and industry working together to tackle pension scams.</w:t>
      </w:r>
      <w:del w:id="343" w:author="LGA" w:date="2026-06-16T13:36:00Z" w16du:dateUtc="2026-06-16T12:36:00Z">
        <w:r w:rsidR="005A159D" w:rsidRPr="006F0478">
          <w:delText xml:space="preserve"> The </w:delText>
        </w:r>
        <w:r w:rsidR="00DE5CF7" w:rsidRPr="006F0478">
          <w:delText>Pension Scams Action Group has put together a checklist to go through if you are ever app</w:delText>
        </w:r>
        <w:r w:rsidR="00F01663" w:rsidRPr="006F0478">
          <w:delText>roached about your pension</w:delText>
        </w:r>
        <w:r w:rsidR="009F06DF">
          <w:delText>:</w:delText>
        </w:r>
      </w:del>
    </w:p>
    <w:p w14:paraId="344E2537" w14:textId="77777777" w:rsidR="004D0E28" w:rsidRPr="004D0E28" w:rsidRDefault="004D0E28" w:rsidP="00772935">
      <w:pPr>
        <w:pStyle w:val="Heading4"/>
        <w:rPr>
          <w:ins w:id="344" w:author="LGA" w:date="2026-06-16T13:36:00Z" w16du:dateUtc="2026-06-16T12:36:00Z"/>
          <w:rFonts w:eastAsia="Calibri"/>
          <w:color w:val="auto"/>
        </w:rPr>
      </w:pPr>
      <w:ins w:id="345" w:author="LGA" w:date="2026-06-16T13:36:00Z" w16du:dateUtc="2026-06-16T12:36:00Z">
        <w:r w:rsidRPr="004D0E28">
          <w:rPr>
            <w:rFonts w:eastAsia="Calibri"/>
          </w:rPr>
          <w:t>If you suspect a scam, report it.</w:t>
        </w:r>
      </w:ins>
    </w:p>
    <w:p w14:paraId="34F68958" w14:textId="77777777" w:rsidR="004D0E28" w:rsidRPr="004D0E28" w:rsidRDefault="004D0E28" w:rsidP="004D0E28">
      <w:pPr>
        <w:rPr>
          <w:ins w:id="346" w:author="LGA" w:date="2026-06-16T13:36:00Z" w16du:dateUtc="2026-06-16T12:36:00Z"/>
          <w:rFonts w:eastAsia="Times New Roman" w:cs="Calibri"/>
          <w:lang w:val="en" w:eastAsia="en-GB"/>
        </w:rPr>
      </w:pPr>
      <w:ins w:id="347" w:author="LGA" w:date="2026-06-16T13:36:00Z" w16du:dateUtc="2026-06-16T12:36:00Z">
        <w:r w:rsidRPr="004D0E28">
          <w:rPr>
            <w:rFonts w:eastAsia="Times New Roman" w:cs="Calibri"/>
            <w:lang w:val="en" w:eastAsia="en-GB"/>
          </w:rPr>
          <w:t xml:space="preserve">You can report an </w:t>
        </w:r>
        <w:proofErr w:type="spellStart"/>
        <w:r w:rsidRPr="004D0E28">
          <w:rPr>
            <w:rFonts w:eastAsia="Times New Roman" w:cs="Calibri"/>
            <w:lang w:val="en" w:eastAsia="en-GB"/>
          </w:rPr>
          <w:t>unauthorised</w:t>
        </w:r>
        <w:proofErr w:type="spellEnd"/>
        <w:r w:rsidRPr="004D0E28">
          <w:rPr>
            <w:rFonts w:eastAsia="Times New Roman" w:cs="Calibri"/>
            <w:lang w:val="en" w:eastAsia="en-GB"/>
          </w:rPr>
          <w:t xml:space="preserve"> firm or scam to the Financial Conduct Authority (FCA) using the </w:t>
        </w:r>
        <w:r>
          <w:fldChar w:fldCharType="begin"/>
        </w:r>
        <w:r>
          <w:instrText>HYPERLINK "https://www.fca.org.uk/consumers/report-scam-unauthorised-firm"</w:instrText>
        </w:r>
        <w:r>
          <w:fldChar w:fldCharType="separate"/>
        </w:r>
        <w:r w:rsidRPr="004D0E28">
          <w:rPr>
            <w:rFonts w:eastAsia="Times New Roman" w:cs="Calibri"/>
            <w:color w:val="0563C1" w:themeColor="hyperlink"/>
            <w:u w:val="single"/>
            <w:lang w:val="en" w:eastAsia="en-GB"/>
          </w:rPr>
          <w:t>online reporting form</w:t>
        </w:r>
        <w:r>
          <w:fldChar w:fldCharType="end"/>
        </w:r>
        <w:r w:rsidRPr="004D0E28">
          <w:rPr>
            <w:rFonts w:eastAsia="Times New Roman" w:cs="Calibri"/>
            <w:lang w:val="en" w:eastAsia="en-GB"/>
          </w:rPr>
          <w:t xml:space="preserve"> or on 0800 111 6768.</w:t>
        </w:r>
      </w:ins>
    </w:p>
    <w:p w14:paraId="70FFD10E" w14:textId="77777777" w:rsidR="004D0E28" w:rsidRPr="004D0E28" w:rsidRDefault="004D0E28" w:rsidP="004D0E28">
      <w:pPr>
        <w:rPr>
          <w:ins w:id="348" w:author="LGA" w:date="2026-06-16T13:36:00Z" w16du:dateUtc="2026-06-16T12:36:00Z"/>
          <w:rFonts w:eastAsia="Times New Roman" w:cs="Calibri"/>
          <w:lang w:val="en" w:eastAsia="en-GB"/>
        </w:rPr>
      </w:pPr>
      <w:ins w:id="349" w:author="LGA" w:date="2026-06-16T13:36:00Z" w16du:dateUtc="2026-06-16T12:36:00Z">
        <w:r w:rsidRPr="004D0E28">
          <w:rPr>
            <w:rFonts w:eastAsia="Calibri" w:cs="Calibri"/>
          </w:rPr>
          <w:t xml:space="preserve">If you suspect a scam, </w:t>
        </w:r>
        <w:r w:rsidRPr="004D0E28">
          <w:rPr>
            <w:rFonts w:eastAsia="Calibri" w:cs="Times New Roman"/>
          </w:rPr>
          <w:t>report it to Report Fraud</w:t>
        </w:r>
        <w:r w:rsidRPr="004D0E28">
          <w:rPr>
            <w:rFonts w:eastAsia="Times New Roman" w:cs="Calibri"/>
            <w:lang w:val="en" w:eastAsia="en-GB"/>
          </w:rPr>
          <w:t xml:space="preserve"> on 0300 123 2040 or at </w:t>
        </w:r>
        <w:r>
          <w:fldChar w:fldCharType="begin"/>
        </w:r>
        <w:r>
          <w:instrText>HYPERLINK "http://www.reportfraud.police.uk/"</w:instrText>
        </w:r>
        <w:r>
          <w:fldChar w:fldCharType="separate"/>
        </w:r>
        <w:r w:rsidRPr="004D0E28">
          <w:rPr>
            <w:rFonts w:eastAsia="Times New Roman" w:cs="Calibri"/>
            <w:color w:val="0563C1" w:themeColor="hyperlink"/>
            <w:u w:val="single"/>
            <w:lang w:val="en" w:eastAsia="en-GB"/>
          </w:rPr>
          <w:t>www.reportfraud.police.uk/</w:t>
        </w:r>
        <w:r>
          <w:fldChar w:fldCharType="end"/>
        </w:r>
        <w:r w:rsidRPr="004D0E28">
          <w:rPr>
            <w:rFonts w:eastAsia="Times New Roman" w:cs="Calibri"/>
            <w:lang w:val="en" w:eastAsia="en-GB"/>
          </w:rPr>
          <w:t>. If you live in Scotland, call 101.</w:t>
        </w:r>
      </w:ins>
    </w:p>
    <w:p w14:paraId="2103E8FE" w14:textId="77777777" w:rsidR="004D0E28" w:rsidRPr="004D0E28" w:rsidRDefault="004D0E28" w:rsidP="004D0E28">
      <w:pPr>
        <w:rPr>
          <w:ins w:id="350" w:author="LGA" w:date="2026-06-16T13:36:00Z" w16du:dateUtc="2026-06-16T12:36:00Z"/>
          <w:rFonts w:eastAsia="Calibri" w:cs="Times New Roman"/>
        </w:rPr>
      </w:pPr>
      <w:ins w:id="351" w:author="LGA" w:date="2026-06-16T13:36:00Z" w16du:dateUtc="2026-06-16T12:36:00Z">
        <w:r w:rsidRPr="004D0E28">
          <w:rPr>
            <w:rFonts w:eastAsia="Times New Roman" w:cs="Calibri"/>
            <w:b/>
            <w:lang w:val="en-US" w:eastAsia="en-GB"/>
          </w:rPr>
          <w:lastRenderedPageBreak/>
          <w:t xml:space="preserve">Be </w:t>
        </w:r>
        <w:proofErr w:type="spellStart"/>
        <w:r w:rsidRPr="004D0E28">
          <w:rPr>
            <w:rFonts w:eastAsia="Times New Roman" w:cs="Calibri"/>
            <w:b/>
            <w:lang w:val="en-US" w:eastAsia="en-GB"/>
          </w:rPr>
          <w:t>ScamSmart</w:t>
        </w:r>
        <w:proofErr w:type="spellEnd"/>
        <w:r w:rsidRPr="004D0E28">
          <w:rPr>
            <w:rFonts w:eastAsia="Times New Roman" w:cs="Calibri"/>
            <w:b/>
            <w:lang w:val="en-US" w:eastAsia="en-GB"/>
          </w:rPr>
          <w:t xml:space="preserve"> with your pension. </w:t>
        </w:r>
        <w:r w:rsidRPr="004D0E28">
          <w:rPr>
            <w:rFonts w:eastAsia="Times New Roman" w:cs="Calibri"/>
            <w:b/>
            <w:bCs/>
            <w:lang w:val="en-US" w:eastAsia="en-GB"/>
          </w:rPr>
          <w:t xml:space="preserve">To find out more, visit </w:t>
        </w:r>
        <w:r>
          <w:fldChar w:fldCharType="begin"/>
        </w:r>
        <w:r>
          <w:instrText>HYPERLINK "http://www.fca.org.uk/scamsmart"</w:instrText>
        </w:r>
        <w:r>
          <w:fldChar w:fldCharType="separate"/>
        </w:r>
        <w:r w:rsidRPr="004D0E28">
          <w:rPr>
            <w:rFonts w:eastAsia="Calibri" w:cs="Calibri"/>
            <w:bCs/>
            <w:color w:val="0563C1" w:themeColor="hyperlink"/>
            <w:u w:val="single"/>
            <w:lang w:val="en-US" w:eastAsia="en-GB"/>
          </w:rPr>
          <w:t>www.fca.org.uk/scamsmart</w:t>
        </w:r>
        <w:r>
          <w:fldChar w:fldCharType="end"/>
        </w:r>
      </w:ins>
    </w:p>
    <w:p w14:paraId="2E0E291F" w14:textId="79A131ED" w:rsidR="004D0E28" w:rsidRPr="004D0E28" w:rsidRDefault="004D0E28" w:rsidP="004D0E28">
      <w:pPr>
        <w:rPr>
          <w:rFonts w:eastAsia="Calibri" w:cs="Times New Roman"/>
        </w:rPr>
      </w:pPr>
      <w:r w:rsidRPr="00772935">
        <w:rPr>
          <w:rStyle w:val="Heading5Char"/>
        </w:rPr>
        <w:t xml:space="preserve">Step 1 </w:t>
      </w:r>
      <w:r w:rsidRPr="00772935">
        <w:rPr>
          <w:rStyle w:val="Heading5Char"/>
        </w:rPr>
        <w:t>–</w:t>
      </w:r>
      <w:r w:rsidRPr="00772935">
        <w:rPr>
          <w:rStyle w:val="Heading5Char"/>
        </w:rPr>
        <w:t xml:space="preserve"> Is the offer unexpected?</w:t>
      </w:r>
      <w:r w:rsidRPr="004D0E28">
        <w:rPr>
          <w:rFonts w:ascii="Calibri" w:eastAsia="Calibri" w:hAnsi="Calibri" w:cs="Times New Roman"/>
          <w:bCs/>
          <w:iCs/>
          <w:color w:val="000000"/>
          <w:sz w:val="28"/>
        </w:rPr>
        <w:br/>
      </w:r>
      <w:r w:rsidRPr="004D0E28">
        <w:rPr>
          <w:rFonts w:eastAsia="Calibri" w:cs="Times New Roman"/>
        </w:rPr>
        <w:t xml:space="preserve">Legitimate pension providers are highly unlikely to contact you out of the blue about your pension. </w:t>
      </w:r>
      <w:del w:id="352" w:author="LGA" w:date="2026-06-16T13:36:00Z" w16du:dateUtc="2026-06-16T12:36:00Z">
        <w:r w:rsidR="006D2FAF" w:rsidRPr="00DB1F40">
          <w:delText>Be wary</w:delText>
        </w:r>
      </w:del>
      <w:ins w:id="353" w:author="LGA" w:date="2026-06-16T13:36:00Z" w16du:dateUtc="2026-06-16T12:36:00Z">
        <w:r w:rsidRPr="004D0E28">
          <w:rPr>
            <w:rFonts w:eastAsia="Calibri" w:cs="Times New Roman"/>
          </w:rPr>
          <w:t>Unsolicited pension cold calls are illegal and so are likely to be fraudulent. You should always beware</w:t>
        </w:r>
      </w:ins>
      <w:r w:rsidRPr="004D0E28">
        <w:rPr>
          <w:rFonts w:eastAsia="Calibri" w:cs="Times New Roman"/>
        </w:rPr>
        <w:t xml:space="preserve"> of free pension review offers and/or promises of high</w:t>
      </w:r>
      <w:del w:id="354" w:author="LGA" w:date="2026-06-16T13:36:00Z" w16du:dateUtc="2026-06-16T12:36:00Z">
        <w:r w:rsidR="006D2FAF" w:rsidRPr="00DB1F40">
          <w:delText>/</w:delText>
        </w:r>
      </w:del>
      <w:ins w:id="355" w:author="LGA" w:date="2026-06-16T13:36:00Z" w16du:dateUtc="2026-06-16T12:36:00Z">
        <w:r w:rsidRPr="004D0E28">
          <w:rPr>
            <w:rFonts w:eastAsia="Calibri" w:cs="Times New Roman"/>
          </w:rPr>
          <w:t xml:space="preserve"> or </w:t>
        </w:r>
      </w:ins>
      <w:r w:rsidRPr="004D0E28">
        <w:rPr>
          <w:rFonts w:eastAsia="Calibri" w:cs="Times New Roman"/>
        </w:rPr>
        <w:t>guaranteed returns.</w:t>
      </w:r>
    </w:p>
    <w:p w14:paraId="704C63B9" w14:textId="380552CD" w:rsidR="004D0E28" w:rsidRPr="004D0E28" w:rsidRDefault="004D0E28" w:rsidP="00772935">
      <w:pPr>
        <w:pStyle w:val="Heading5"/>
        <w:rPr>
          <w:rFonts w:eastAsia="Calibri"/>
        </w:rPr>
      </w:pPr>
      <w:r w:rsidRPr="004D0E28">
        <w:rPr>
          <w:rFonts w:eastAsia="Calibri"/>
        </w:rPr>
        <w:t xml:space="preserve">Step 2 </w:t>
      </w:r>
      <w:r w:rsidRPr="004D0E28">
        <w:rPr>
          <w:rFonts w:eastAsia="Calibri"/>
        </w:rPr>
        <w:t>–</w:t>
      </w:r>
      <w:r w:rsidRPr="004D0E28">
        <w:rPr>
          <w:rFonts w:eastAsia="Calibri"/>
        </w:rPr>
        <w:t xml:space="preserve"> Have you checked who you’re dealing with?</w:t>
      </w:r>
    </w:p>
    <w:p w14:paraId="3D9AABC4" w14:textId="77777777" w:rsidR="004D0E28" w:rsidRPr="004D0E28" w:rsidRDefault="004D0E28" w:rsidP="004D0E28">
      <w:pPr>
        <w:rPr>
          <w:ins w:id="356" w:author="LGA" w:date="2026-06-16T13:36:00Z" w16du:dateUtc="2026-06-16T12:36:00Z"/>
          <w:rFonts w:eastAsia="Times New Roman" w:cs="Times New Roman"/>
          <w:bCs/>
          <w:color w:val="000000" w:themeColor="text1"/>
          <w:lang w:eastAsia="en-GB"/>
        </w:rPr>
      </w:pPr>
      <w:ins w:id="357" w:author="LGA" w:date="2026-06-16T13:36:00Z" w16du:dateUtc="2026-06-16T12:36:00Z">
        <w:r w:rsidRPr="004D0E28">
          <w:rPr>
            <w:rFonts w:eastAsia="Times New Roman" w:cs="Times New Roman"/>
            <w:bCs/>
            <w:color w:val="000000" w:themeColor="text1"/>
            <w:lang w:eastAsia="en-GB"/>
          </w:rPr>
          <w:t xml:space="preserve">Use </w:t>
        </w:r>
      </w:ins>
      <w:r w:rsidRPr="004D0E28">
        <w:rPr>
          <w:rFonts w:eastAsia="Times New Roman" w:cs="Times New Roman"/>
          <w:bCs/>
          <w:color w:val="000000" w:themeColor="text1"/>
          <w:lang w:eastAsia="en-GB"/>
        </w:rPr>
        <w:t xml:space="preserve">the Financial Conduct Authority’s (FCA) </w:t>
      </w:r>
      <w:del w:id="358" w:author="LGA" w:date="2026-06-16T13:36:00Z" w16du:dateUtc="2026-06-16T12:36:00Z">
        <w:r w:rsidR="006D2FAF" w:rsidRPr="00DB1F40">
          <w:delText>website has a Financial Services Register you can</w:delText>
        </w:r>
      </w:del>
      <w:ins w:id="359" w:author="LGA" w:date="2026-06-16T13:36:00Z" w16du:dateUtc="2026-06-16T12:36:00Z">
        <w:r w:rsidRPr="004D0E28">
          <w:rPr>
            <w:rFonts w:eastAsia="Times New Roman" w:cs="Times New Roman"/>
            <w:bCs/>
            <w:color w:val="000000" w:themeColor="text1"/>
            <w:lang w:eastAsia="en-GB"/>
          </w:rPr>
          <w:t>Firm Checker tool to quickly</w:t>
        </w:r>
      </w:ins>
      <w:r w:rsidRPr="004D0E28">
        <w:rPr>
          <w:rFonts w:eastAsia="Times New Roman" w:cs="Times New Roman"/>
          <w:bCs/>
          <w:color w:val="000000" w:themeColor="text1"/>
          <w:lang w:eastAsia="en-GB"/>
        </w:rPr>
        <w:t xml:space="preserve"> check </w:t>
      </w:r>
      <w:del w:id="360" w:author="LGA" w:date="2026-06-16T13:36:00Z" w16du:dateUtc="2026-06-16T12:36:00Z">
        <w:r w:rsidR="006D2FAF" w:rsidRPr="00DB1F40">
          <w:delText xml:space="preserve">to make sure </w:delText>
        </w:r>
      </w:del>
      <w:r w:rsidRPr="004D0E28">
        <w:rPr>
          <w:rFonts w:eastAsia="Times New Roman" w:cs="Times New Roman"/>
          <w:bCs/>
          <w:color w:val="000000" w:themeColor="text1"/>
          <w:lang w:eastAsia="en-GB"/>
        </w:rPr>
        <w:t>that anyone offering you advice or services</w:t>
      </w:r>
      <w:ins w:id="361" w:author="LGA" w:date="2026-06-16T13:36:00Z" w16du:dateUtc="2026-06-16T12:36:00Z">
        <w:r w:rsidRPr="004D0E28">
          <w:rPr>
            <w:rFonts w:eastAsia="Times New Roman" w:cs="Times New Roman"/>
            <w:bCs/>
            <w:color w:val="000000" w:themeColor="text1"/>
            <w:lang w:eastAsia="en-GB"/>
          </w:rPr>
          <w:t>:</w:t>
        </w:r>
      </w:ins>
    </w:p>
    <w:p w14:paraId="71BC45E8" w14:textId="77777777" w:rsidR="004D0E28" w:rsidRPr="004D0E28" w:rsidRDefault="004D0E28" w:rsidP="005A2ED3">
      <w:pPr>
        <w:pStyle w:val="ListParagraph"/>
        <w:numPr>
          <w:ilvl w:val="0"/>
          <w:numId w:val="23"/>
        </w:numPr>
        <w:rPr>
          <w:ins w:id="362" w:author="LGA" w:date="2026-06-16T13:36:00Z" w16du:dateUtc="2026-06-16T12:36:00Z"/>
        </w:rPr>
      </w:pPr>
      <w:r w:rsidRPr="004D0E28">
        <w:t xml:space="preserve">is authorised </w:t>
      </w:r>
      <w:ins w:id="363" w:author="LGA" w:date="2026-06-16T13:36:00Z" w16du:dateUtc="2026-06-16T12:36:00Z">
        <w:r w:rsidRPr="004D0E28">
          <w:t>by the FCA</w:t>
        </w:r>
      </w:ins>
    </w:p>
    <w:p w14:paraId="5ED2CEF7" w14:textId="30859939" w:rsidR="004D0E28" w:rsidRPr="004D0E28" w:rsidRDefault="004D0E28" w:rsidP="005A2ED3">
      <w:pPr>
        <w:pStyle w:val="ListParagraph"/>
        <w:numPr>
          <w:ilvl w:val="0"/>
          <w:numId w:val="23"/>
        </w:numPr>
      </w:pPr>
      <w:ins w:id="364" w:author="LGA" w:date="2026-06-16T13:36:00Z" w16du:dateUtc="2026-06-16T12:36:00Z">
        <w:r w:rsidRPr="004D0E28">
          <w:t xml:space="preserve">has permission </w:t>
        </w:r>
      </w:ins>
      <w:r w:rsidRPr="004D0E28">
        <w:t xml:space="preserve">to </w:t>
      </w:r>
      <w:del w:id="365" w:author="LGA" w:date="2026-06-16T13:36:00Z" w16du:dateUtc="2026-06-16T12:36:00Z">
        <w:r w:rsidR="006D2FAF" w:rsidRPr="00DB1F40">
          <w:delText>do so</w:delText>
        </w:r>
      </w:del>
      <w:ins w:id="366" w:author="LGA" w:date="2026-06-16T13:36:00Z" w16du:dateUtc="2026-06-16T12:36:00Z">
        <w:r w:rsidRPr="004D0E28">
          <w:t>provide the services you want</w:t>
        </w:r>
      </w:ins>
      <w:r w:rsidR="00A871EC">
        <w:t>.</w:t>
      </w:r>
    </w:p>
    <w:p w14:paraId="585AB2F8" w14:textId="77777777" w:rsidR="004D0E28" w:rsidRPr="004D0E28" w:rsidRDefault="004D0E28" w:rsidP="005A2ED3">
      <w:pPr>
        <w:rPr>
          <w:ins w:id="367" w:author="LGA" w:date="2026-06-16T13:36:00Z" w16du:dateUtc="2026-06-16T12:36:00Z"/>
          <w:lang w:eastAsia="en-GB"/>
        </w:rPr>
      </w:pPr>
      <w:ins w:id="368" w:author="LGA" w:date="2026-06-16T13:36:00Z" w16du:dateUtc="2026-06-16T12:36:00Z">
        <w:r w:rsidRPr="004D0E28">
          <w:rPr>
            <w:lang w:eastAsia="en-GB"/>
          </w:rPr>
          <w:t>This easy-to-use tool is designed to help consumers like you stay safe. In the UK, almost all financial firms must be authorised or registered by the FCA. While it won’t remove all risk, using an authorised firm with the correct permissions will greatly reduce your risk of harm.</w:t>
        </w:r>
      </w:ins>
    </w:p>
    <w:p w14:paraId="2A90BABF" w14:textId="77777777" w:rsidR="004D0E28" w:rsidRPr="004D0E28" w:rsidRDefault="004D0E28" w:rsidP="004D0E28">
      <w:pPr>
        <w:spacing w:after="240"/>
        <w:rPr>
          <w:rFonts w:eastAsia="Times New Roman" w:cs="Times New Roman"/>
          <w:bCs/>
          <w:color w:val="000000" w:themeColor="text1"/>
          <w:lang w:eastAsia="en-GB"/>
        </w:rPr>
      </w:pPr>
      <w:ins w:id="369" w:author="LGA" w:date="2026-06-16T13:36:00Z" w16du:dateUtc="2026-06-16T12:36:00Z">
        <w:r w:rsidRPr="004D0E28">
          <w:rPr>
            <w:rFonts w:eastAsia="Times New Roman" w:cs="Times New Roman"/>
            <w:b/>
            <w:color w:val="000000" w:themeColor="text1"/>
            <w:lang w:eastAsia="en-GB"/>
          </w:rPr>
          <w:t>Tip</w:t>
        </w:r>
        <w:r w:rsidRPr="004D0E28">
          <w:rPr>
            <w:rFonts w:eastAsia="Times New Roman" w:cs="Times New Roman"/>
            <w:bCs/>
            <w:color w:val="000000" w:themeColor="text1"/>
            <w:lang w:eastAsia="en-GB"/>
          </w:rPr>
          <w:t xml:space="preserve">: </w:t>
        </w:r>
      </w:ins>
      <w:r w:rsidRPr="004D0E28">
        <w:rPr>
          <w:rFonts w:eastAsia="Times New Roman" w:cs="Times New Roman"/>
          <w:bCs/>
          <w:color w:val="000000" w:themeColor="text1"/>
          <w:lang w:eastAsia="en-GB"/>
        </w:rPr>
        <w:t xml:space="preserve">A firm pretending to be an authorised firm is known as a ‘clone firm’ and may have a clone website that looks exactly like the real deal. </w:t>
      </w:r>
      <w:del w:id="370" w:author="LGA" w:date="2026-06-16T13:36:00Z" w16du:dateUtc="2026-06-16T12:36:00Z">
        <w:r w:rsidR="006D2FAF" w:rsidRPr="00DB1F40">
          <w:rPr>
            <w:b/>
            <w:bCs/>
          </w:rPr>
          <w:delText>Tip</w:delText>
        </w:r>
        <w:r w:rsidR="006D2FAF" w:rsidRPr="00DB1F40">
          <w:delText>:</w:delText>
        </w:r>
        <w:r w:rsidR="006D2FAF" w:rsidRPr="00DB1F40">
          <w:rPr>
            <w:rFonts w:ascii="Gotham Medium" w:hAnsi="Gotham Medium" w:cs="Gotham Medium"/>
          </w:rPr>
          <w:delText xml:space="preserve"> </w:delText>
        </w:r>
        <w:r w:rsidR="006D2FAF" w:rsidRPr="00DB1F40">
          <w:delText>double check their contact details against the register and see if they match. Always ensure a firm is FCA</w:delText>
        </w:r>
        <w:r w:rsidR="006D2FAF" w:rsidRPr="00DB1F40">
          <w:softHyphen/>
          <w:delText>authorised or you won’t be protected by the Financial Ombudsman Service or Financial Services Compensation Scheme if something goes wrong</w:delText>
        </w:r>
      </w:del>
      <w:ins w:id="371" w:author="LGA" w:date="2026-06-16T13:36:00Z" w16du:dateUtc="2026-06-16T12:36:00Z">
        <w:r w:rsidRPr="004D0E28">
          <w:rPr>
            <w:rFonts w:eastAsia="Times New Roman" w:cs="Times New Roman"/>
            <w:bCs/>
            <w:color w:val="000000" w:themeColor="text1"/>
            <w:lang w:eastAsia="en-GB"/>
          </w:rPr>
          <w:t>Always use the legitimate firm contact details provided by the Firm Checker tool and help avoid scams</w:t>
        </w:r>
      </w:ins>
      <w:r w:rsidRPr="004D0E28">
        <w:rPr>
          <w:rFonts w:eastAsia="Times New Roman" w:cs="Times New Roman"/>
          <w:bCs/>
          <w:color w:val="000000" w:themeColor="text1"/>
          <w:lang w:eastAsia="en-GB"/>
        </w:rPr>
        <w:t>.</w:t>
      </w:r>
    </w:p>
    <w:p w14:paraId="0D590562" w14:textId="77777777" w:rsidR="004D0E28" w:rsidRPr="004D0E28" w:rsidRDefault="004D0E28" w:rsidP="004D0E28">
      <w:pPr>
        <w:spacing w:after="240"/>
        <w:rPr>
          <w:rFonts w:eastAsia="Times New Roman" w:cs="Times New Roman"/>
          <w:bCs/>
          <w:color w:val="000000" w:themeColor="text1"/>
          <w:lang w:eastAsia="en-GB"/>
        </w:rPr>
      </w:pPr>
      <w:r w:rsidRPr="004D0E28">
        <w:rPr>
          <w:rFonts w:eastAsia="Times New Roman" w:cs="Times New Roman"/>
          <w:bCs/>
          <w:color w:val="000000" w:themeColor="text1"/>
          <w:lang w:eastAsia="en-GB"/>
        </w:rPr>
        <w:t xml:space="preserve">Website: </w:t>
      </w:r>
      <w:del w:id="372" w:author="LGA" w:date="2026-06-16T13:36:00Z" w16du:dateUtc="2026-06-16T12:36:00Z">
        <w:r w:rsidR="006D2FAF">
          <w:fldChar w:fldCharType="begin"/>
        </w:r>
        <w:r w:rsidR="006D2FAF">
          <w:delInstrText>HYPERLINK "https://register.fca.org.uk/s/"</w:delInstrText>
        </w:r>
        <w:r w:rsidR="006D2FAF">
          <w:fldChar w:fldCharType="separate"/>
        </w:r>
        <w:r w:rsidR="006D2FAF" w:rsidRPr="00DB1F40">
          <w:rPr>
            <w:rStyle w:val="Hyperlink"/>
          </w:rPr>
          <w:delText>register.fca.org.uk</w:delText>
        </w:r>
        <w:r w:rsidR="006D2FAF">
          <w:fldChar w:fldCharType="end"/>
        </w:r>
        <w:r w:rsidR="009E242D">
          <w:tab/>
        </w:r>
      </w:del>
      <w:ins w:id="373" w:author="LGA" w:date="2026-06-16T13:36:00Z" w16du:dateUtc="2026-06-16T12:36:00Z">
        <w:r>
          <w:fldChar w:fldCharType="begin"/>
        </w:r>
        <w:r>
          <w:instrText>HYPERLINK "http://www.fca.org.uk/firm-checker"</w:instrText>
        </w:r>
        <w:r>
          <w:fldChar w:fldCharType="separate"/>
        </w:r>
        <w:r w:rsidRPr="004D0E28">
          <w:rPr>
            <w:rFonts w:eastAsia="Times New Roman" w:cs="Times New Roman"/>
            <w:bCs/>
            <w:color w:val="0563C1" w:themeColor="hyperlink"/>
            <w:u w:val="single"/>
            <w:lang w:eastAsia="en-GB"/>
          </w:rPr>
          <w:t>www.fca.org.uk/firm-checker</w:t>
        </w:r>
        <w:r>
          <w:fldChar w:fldCharType="end"/>
        </w:r>
        <w:r w:rsidRPr="004D0E28">
          <w:rPr>
            <w:rFonts w:eastAsia="Times New Roman" w:cs="Times New Roman"/>
            <w:bCs/>
            <w:color w:val="000000" w:themeColor="text1"/>
            <w:lang w:eastAsia="en-GB"/>
          </w:rPr>
          <w:t xml:space="preserve"> </w:t>
        </w:r>
      </w:ins>
      <w:r w:rsidRPr="004D0E28">
        <w:rPr>
          <w:rFonts w:eastAsia="Times New Roman" w:cs="Times New Roman"/>
          <w:bCs/>
          <w:color w:val="000000" w:themeColor="text1"/>
          <w:lang w:eastAsia="en-GB"/>
        </w:rPr>
        <w:t xml:space="preserve">Phone: 0800 111 </w:t>
      </w:r>
      <w:del w:id="374" w:author="LGA" w:date="2026-06-16T13:36:00Z" w16du:dateUtc="2026-06-16T12:36:00Z">
        <w:r w:rsidR="006D2FAF" w:rsidRPr="00DB1F40">
          <w:delText>67 68</w:delText>
        </w:r>
      </w:del>
      <w:ins w:id="375" w:author="LGA" w:date="2026-06-16T13:36:00Z" w16du:dateUtc="2026-06-16T12:36:00Z">
        <w:r w:rsidRPr="004D0E28">
          <w:rPr>
            <w:rFonts w:eastAsia="Times New Roman" w:cs="Times New Roman"/>
            <w:bCs/>
            <w:color w:val="000000" w:themeColor="text1"/>
            <w:lang w:eastAsia="en-GB"/>
          </w:rPr>
          <w:t>6768.</w:t>
        </w:r>
      </w:ins>
    </w:p>
    <w:p w14:paraId="2B304BD5" w14:textId="3F464622" w:rsidR="004D0E28" w:rsidRPr="004D0E28" w:rsidRDefault="004D0E28" w:rsidP="004D0E28">
      <w:pPr>
        <w:spacing w:before="200" w:after="0"/>
        <w:rPr>
          <w:rFonts w:eastAsia="Times New Roman" w:cs="Times New Roman"/>
          <w:bCs/>
          <w:color w:val="000000" w:themeColor="text1"/>
          <w:lang w:eastAsia="en-GB"/>
        </w:rPr>
      </w:pPr>
      <w:r w:rsidRPr="00772935">
        <w:rPr>
          <w:rStyle w:val="Heading5Char"/>
        </w:rPr>
        <w:t xml:space="preserve">Step 3 </w:t>
      </w:r>
      <w:r w:rsidRPr="00772935">
        <w:rPr>
          <w:rStyle w:val="Heading5Char"/>
        </w:rPr>
        <w:t>–</w:t>
      </w:r>
      <w:r w:rsidRPr="00772935">
        <w:rPr>
          <w:rStyle w:val="Heading5Char"/>
        </w:rPr>
        <w:t xml:space="preserve"> Stop and think – are you being rushed or pressured?</w:t>
      </w:r>
      <w:r w:rsidRPr="004D0E28">
        <w:rPr>
          <w:rFonts w:ascii="Calibri" w:eastAsia="Calibri" w:hAnsi="Calibri" w:cs="Times New Roman"/>
          <w:b/>
          <w:iCs/>
          <w:color w:val="000000"/>
          <w:sz w:val="28"/>
        </w:rPr>
        <w:br/>
      </w:r>
      <w:r w:rsidRPr="004D0E28">
        <w:rPr>
          <w:rFonts w:eastAsia="Times New Roman" w:cs="Times New Roman"/>
          <w:bCs/>
          <w:color w:val="000000" w:themeColor="text1"/>
          <w:lang w:eastAsia="en-GB"/>
        </w:rPr>
        <w:t>Pressure to act quickly or you will miss out is often a warning sign</w:t>
      </w:r>
      <w:del w:id="376" w:author="LGA" w:date="2026-06-16T13:36:00Z" w16du:dateUtc="2026-06-16T12:36:00Z">
        <w:r w:rsidR="006D2FAF" w:rsidRPr="00DB1F40">
          <w:delText>.</w:delText>
        </w:r>
      </w:del>
      <w:ins w:id="377" w:author="LGA" w:date="2026-06-16T13:36:00Z" w16du:dateUtc="2026-06-16T12:36:00Z">
        <w:r w:rsidRPr="004D0E28">
          <w:rPr>
            <w:rFonts w:eastAsia="Times New Roman" w:cs="Times New Roman"/>
            <w:bCs/>
            <w:color w:val="000000" w:themeColor="text1"/>
            <w:lang w:eastAsia="en-GB"/>
          </w:rPr>
          <w:t xml:space="preserve"> of a scam. If you feel pressured,</w:t>
        </w:r>
      </w:ins>
      <w:r w:rsidRPr="004D0E28">
        <w:rPr>
          <w:rFonts w:eastAsia="Times New Roman" w:cs="Times New Roman"/>
          <w:bCs/>
          <w:color w:val="000000" w:themeColor="text1"/>
          <w:lang w:eastAsia="en-GB"/>
        </w:rPr>
        <w:t xml:space="preserve"> take your time to make all the checks you need and remember, if it sounds too good to be true, it probably is.</w:t>
      </w:r>
    </w:p>
    <w:p w14:paraId="76D9EBF0" w14:textId="05FD6105" w:rsidR="004D0E28" w:rsidRPr="004D0E28" w:rsidRDefault="004D0E28" w:rsidP="004D0E28">
      <w:pPr>
        <w:spacing w:before="200" w:after="0"/>
        <w:rPr>
          <w:rFonts w:eastAsia="Calibri" w:cs="Times New Roman"/>
          <w:lang w:val="en" w:eastAsia="en-GB"/>
        </w:rPr>
      </w:pPr>
      <w:r w:rsidRPr="00772935">
        <w:rPr>
          <w:rStyle w:val="Heading5Char"/>
        </w:rPr>
        <w:t xml:space="preserve">Step 4 </w:t>
      </w:r>
      <w:r w:rsidRPr="00772935">
        <w:rPr>
          <w:rStyle w:val="Heading5Char"/>
        </w:rPr>
        <w:t>–</w:t>
      </w:r>
      <w:r w:rsidRPr="00772935">
        <w:rPr>
          <w:rStyle w:val="Heading5Char"/>
        </w:rPr>
        <w:t xml:space="preserve"> Should you seek impartial advice or guidance?</w:t>
      </w:r>
      <w:r w:rsidRPr="004D0E28">
        <w:rPr>
          <w:rFonts w:eastAsia="Times New Roman" w:cs="Times New Roman"/>
          <w:b/>
          <w:iCs/>
          <w:color w:val="000000"/>
          <w:sz w:val="28"/>
        </w:rPr>
        <w:br/>
      </w:r>
      <w:r w:rsidRPr="004D0E28">
        <w:rPr>
          <w:rFonts w:eastAsia="Calibri" w:cs="Arial"/>
          <w:b/>
          <w:bCs/>
          <w:color w:val="2E74B5" w:themeColor="accent1" w:themeShade="BF"/>
          <w:lang w:val="en" w:eastAsia="en-GB"/>
        </w:rPr>
        <w:t>MoneyHelper</w:t>
      </w:r>
    </w:p>
    <w:p w14:paraId="213D53EB" w14:textId="77777777" w:rsidR="004D0E28" w:rsidRPr="004D0E28" w:rsidRDefault="004D0E28" w:rsidP="004D0E28">
      <w:pPr>
        <w:rPr>
          <w:rFonts w:eastAsia="Calibri" w:cs="Times New Roman"/>
          <w:lang w:val="en" w:eastAsia="en-GB"/>
        </w:rPr>
      </w:pPr>
      <w:r w:rsidRPr="004D0E28">
        <w:rPr>
          <w:rFonts w:eastAsia="Calibri" w:cs="Times New Roman"/>
          <w:lang w:val="en" w:eastAsia="en-GB"/>
        </w:rPr>
        <w:t xml:space="preserve">Free and impartial information and guidance available online, over the phone and via webchat. </w:t>
      </w:r>
      <w:ins w:id="378" w:author="LGA" w:date="2026-06-16T13:36:00Z" w16du:dateUtc="2026-06-16T12:36:00Z">
        <w:r w:rsidRPr="004D0E28">
          <w:rPr>
            <w:rFonts w:eastAsia="Calibri" w:cs="Times New Roman"/>
            <w:lang w:val="en" w:eastAsia="en-GB"/>
          </w:rPr>
          <w:t xml:space="preserve">Website: </w:t>
        </w:r>
        <w:r>
          <w:fldChar w:fldCharType="begin"/>
        </w:r>
        <w:r>
          <w:instrText>HYPERLINK "http://www.Moneyhelper.org.uk"</w:instrText>
        </w:r>
        <w:r>
          <w:fldChar w:fldCharType="separate"/>
        </w:r>
        <w:r w:rsidRPr="004D0E28">
          <w:rPr>
            <w:rFonts w:eastAsia="Calibri" w:cs="Times New Roman"/>
            <w:color w:val="0563C1" w:themeColor="hyperlink"/>
            <w:u w:val="single"/>
            <w:lang w:val="en" w:eastAsia="en-GB"/>
          </w:rPr>
          <w:t>www.Moneyhelper.org.uk</w:t>
        </w:r>
        <w:r>
          <w:fldChar w:fldCharType="end"/>
        </w:r>
        <w:r w:rsidRPr="004D0E28">
          <w:rPr>
            <w:rFonts w:eastAsia="Calibri" w:cs="Times New Roman"/>
            <w:lang w:val="en" w:eastAsia="en-GB"/>
          </w:rPr>
          <w:t xml:space="preserve"> Phone: 0800 011 3797.</w:t>
        </w:r>
      </w:ins>
    </w:p>
    <w:p w14:paraId="3DF31DE4" w14:textId="364A7DFC" w:rsidR="006D2FAF" w:rsidRPr="006F0478" w:rsidRDefault="006D2FAF" w:rsidP="006F0478">
      <w:pPr>
        <w:ind w:left="3969" w:hanging="3969"/>
        <w:rPr>
          <w:del w:id="379" w:author="LGA" w:date="2026-06-16T13:36:00Z" w16du:dateUtc="2026-06-16T12:36:00Z"/>
          <w:lang w:eastAsia="en-GB"/>
        </w:rPr>
      </w:pPr>
      <w:del w:id="380" w:author="LGA" w:date="2026-06-16T13:36:00Z" w16du:dateUtc="2026-06-16T12:36:00Z">
        <w:r w:rsidRPr="006F0478">
          <w:rPr>
            <w:lang w:eastAsia="en-GB"/>
          </w:rPr>
          <w:delText xml:space="preserve">Website: </w:delText>
        </w:r>
        <w:r>
          <w:fldChar w:fldCharType="begin"/>
        </w:r>
        <w:r>
          <w:delInstrText>HYPERLINK "http://www.Moneyhelper.org.uk"</w:delInstrText>
        </w:r>
        <w:r>
          <w:fldChar w:fldCharType="separate"/>
        </w:r>
        <w:r w:rsidRPr="006F0478">
          <w:rPr>
            <w:rStyle w:val="Hyperlink"/>
            <w:lang w:eastAsia="en-GB"/>
          </w:rPr>
          <w:delText>www.Moneyhelper.org.uk</w:delText>
        </w:r>
        <w:r>
          <w:fldChar w:fldCharType="end"/>
        </w:r>
        <w:r w:rsidR="009E242D">
          <w:rPr>
            <w:lang w:eastAsia="en-GB"/>
          </w:rPr>
          <w:tab/>
        </w:r>
        <w:r w:rsidRPr="006F0478">
          <w:rPr>
            <w:lang w:eastAsia="en-GB"/>
          </w:rPr>
          <w:delText>Phone: 0800 011 3797.</w:delText>
        </w:r>
      </w:del>
    </w:p>
    <w:p w14:paraId="48C9306B" w14:textId="77777777" w:rsidR="004D0E28" w:rsidRPr="004D0E28" w:rsidRDefault="004D0E28" w:rsidP="004D0E28">
      <w:pPr>
        <w:keepNext/>
        <w:keepLines/>
        <w:spacing w:before="200" w:after="0"/>
        <w:outlineLvl w:val="4"/>
        <w:rPr>
          <w:rFonts w:ascii="Calibri Light" w:eastAsia="Times New Roman" w:hAnsi="Calibri Light" w:cs="Arial"/>
          <w:b/>
          <w:bCs/>
          <w:color w:val="2E74B5" w:themeColor="accent1" w:themeShade="BF"/>
          <w:lang w:val="en" w:eastAsia="en-GB"/>
        </w:rPr>
      </w:pPr>
      <w:r w:rsidRPr="004D0E28">
        <w:rPr>
          <w:rFonts w:eastAsia="Times New Roman" w:cs="Arial"/>
          <w:b/>
          <w:bCs/>
          <w:color w:val="2E74B5" w:themeColor="accent1" w:themeShade="BF"/>
          <w:lang w:val="en" w:eastAsia="en-GB"/>
        </w:rPr>
        <w:lastRenderedPageBreak/>
        <w:t>Financial advisers</w:t>
      </w:r>
    </w:p>
    <w:p w14:paraId="69534EBD" w14:textId="77777777" w:rsidR="004D0E28" w:rsidRPr="004D0E28" w:rsidRDefault="004D0E28" w:rsidP="004D0E28">
      <w:pPr>
        <w:rPr>
          <w:rFonts w:eastAsia="Calibri" w:cs="Times New Roman"/>
          <w:lang w:val="en" w:eastAsia="en-GB"/>
        </w:rPr>
      </w:pPr>
      <w:r w:rsidRPr="004D0E28">
        <w:rPr>
          <w:rFonts w:eastAsia="Calibri" w:cs="Times New Roman"/>
        </w:rPr>
        <w:t xml:space="preserve">If you can, it’s a good idea to invest in speaking to a financial adviser. Often large amounts of money are at </w:t>
      </w:r>
      <w:proofErr w:type="gramStart"/>
      <w:r w:rsidRPr="004D0E28">
        <w:rPr>
          <w:rFonts w:eastAsia="Calibri" w:cs="Times New Roman"/>
        </w:rPr>
        <w:t>stake</w:t>
      </w:r>
      <w:proofErr w:type="gramEnd"/>
      <w:r w:rsidRPr="004D0E28">
        <w:rPr>
          <w:rFonts w:eastAsia="Calibri" w:cs="Times New Roman"/>
        </w:rPr>
        <w:t xml:space="preserve"> and they will be able to help you make the right decision for you. </w:t>
      </w:r>
      <w:r w:rsidRPr="004D0E28">
        <w:rPr>
          <w:rFonts w:eastAsia="Calibri" w:cs="Times New Roman"/>
          <w:b/>
          <w:bCs/>
        </w:rPr>
        <w:t>Tip</w:t>
      </w:r>
      <w:r w:rsidRPr="004D0E28">
        <w:rPr>
          <w:rFonts w:eastAsia="Calibri" w:cs="Times New Roman"/>
        </w:rPr>
        <w:t>: check any adviser you choose to use is regulated by the FCA.</w:t>
      </w:r>
    </w:p>
    <w:p w14:paraId="3C0088A5" w14:textId="77777777" w:rsidR="004D0E28" w:rsidRPr="004D0E28" w:rsidRDefault="004D0E28" w:rsidP="004D0E28">
      <w:pPr>
        <w:keepNext/>
        <w:keepLines/>
        <w:spacing w:before="200" w:after="0"/>
        <w:outlineLvl w:val="4"/>
        <w:rPr>
          <w:rFonts w:eastAsia="Times New Roman" w:cs="Arial"/>
          <w:b/>
          <w:bCs/>
          <w:color w:val="2E74B5" w:themeColor="accent1" w:themeShade="BF"/>
          <w:lang w:val="en" w:eastAsia="en-GB"/>
        </w:rPr>
      </w:pPr>
      <w:r w:rsidRPr="004D0E28">
        <w:rPr>
          <w:rFonts w:eastAsia="Times New Roman" w:cs="Arial"/>
          <w:b/>
          <w:bCs/>
          <w:color w:val="2E74B5" w:themeColor="accent1" w:themeShade="BF"/>
          <w:lang w:val="en" w:eastAsia="en-GB"/>
        </w:rPr>
        <w:t>Stop! Think Fraud</w:t>
      </w:r>
    </w:p>
    <w:p w14:paraId="7B86EF90" w14:textId="2BF49CD2" w:rsidR="00292151" w:rsidRDefault="004D0E28" w:rsidP="004D0E28">
      <w:pPr>
        <w:rPr>
          <w:rFonts w:eastAsia="Calibri" w:cs="Times New Roman"/>
          <w:lang w:val="en" w:eastAsia="en-GB"/>
        </w:rPr>
      </w:pPr>
      <w:r w:rsidRPr="004D0E28">
        <w:rPr>
          <w:rFonts w:eastAsia="Calibri" w:cs="Times New Roman"/>
          <w:lang w:val="en-US" w:eastAsia="en-GB"/>
        </w:rPr>
        <w:t xml:space="preserve">Learn more about how to spot and avoid scams. </w:t>
      </w:r>
      <w:r w:rsidRPr="004D0E28">
        <w:rPr>
          <w:rFonts w:eastAsia="Calibri" w:cs="Times New Roman"/>
          <w:lang w:val="en" w:eastAsia="en-GB"/>
        </w:rPr>
        <w:t xml:space="preserve">Website: </w:t>
      </w:r>
      <w:hyperlink r:id="rId65" w:history="1">
        <w:r w:rsidRPr="004D0E28">
          <w:rPr>
            <w:rFonts w:eastAsia="Calibri" w:cs="Times New Roman"/>
            <w:color w:val="0563C1" w:themeColor="hyperlink"/>
            <w:u w:val="single"/>
            <w:lang w:val="en" w:eastAsia="en-GB"/>
          </w:rPr>
          <w:t>stopthinkfraud.campaign.gov.uk</w:t>
        </w:r>
      </w:hyperlink>
      <w:r w:rsidRPr="004D0E28">
        <w:rPr>
          <w:rFonts w:eastAsia="Calibri" w:cs="Times New Roman"/>
          <w:lang w:val="en" w:eastAsia="en-GB"/>
        </w:rPr>
        <w:t>.</w:t>
      </w:r>
      <w:r w:rsidR="00292151">
        <w:rPr>
          <w:rFonts w:eastAsia="Calibri" w:cs="Times New Roman"/>
          <w:lang w:val="en" w:eastAsia="en-GB"/>
        </w:rPr>
        <w:br w:type="page"/>
      </w:r>
    </w:p>
    <w:p w14:paraId="6C44AF69" w14:textId="57C24A9D" w:rsidR="005762C7" w:rsidRPr="00DB1F40" w:rsidRDefault="005762C7" w:rsidP="00C11555">
      <w:pPr>
        <w:pStyle w:val="Heading3"/>
        <w:rPr>
          <w:sz w:val="24"/>
        </w:rPr>
      </w:pPr>
      <w:bookmarkStart w:id="381" w:name="_Where_to_go"/>
      <w:bookmarkStart w:id="382" w:name="_Toc232431275"/>
      <w:bookmarkStart w:id="383" w:name="_Toc196396230"/>
      <w:bookmarkEnd w:id="381"/>
      <w:r w:rsidRPr="00DB1F40">
        <w:lastRenderedPageBreak/>
        <w:t>Where to go for support</w:t>
      </w:r>
      <w:bookmarkEnd w:id="382"/>
      <w:bookmarkEnd w:id="383"/>
    </w:p>
    <w:p w14:paraId="56DC0210" w14:textId="1CED67D8" w:rsidR="005762C7" w:rsidRPr="00DB1F40" w:rsidRDefault="00E42D73" w:rsidP="00617D73">
      <w:pPr>
        <w:spacing w:after="240"/>
        <w:rPr>
          <w:rFonts w:cs="Arial"/>
        </w:rPr>
      </w:pPr>
      <w:r w:rsidRPr="00DB1F40">
        <w:rPr>
          <w:rFonts w:cs="Arial"/>
          <w:noProof/>
          <w:lang w:eastAsia="en-GB"/>
        </w:rPr>
        <w:drawing>
          <wp:anchor distT="0" distB="0" distL="114300" distR="114300" simplePos="0" relativeHeight="251658247" behindDoc="0" locked="0" layoutInCell="1" allowOverlap="1" wp14:anchorId="22438FB6" wp14:editId="53B1C8FC">
            <wp:simplePos x="0" y="0"/>
            <wp:positionH relativeFrom="margin">
              <wp:align>right</wp:align>
            </wp:positionH>
            <wp:positionV relativeFrom="paragraph">
              <wp:posOffset>10160</wp:posOffset>
            </wp:positionV>
            <wp:extent cx="2169160" cy="819785"/>
            <wp:effectExtent l="0" t="0" r="2540" b="0"/>
            <wp:wrapSquare wrapText="bothSides"/>
            <wp:docPr id="26" name="Picture 26" descr="Pensionwi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NS353\AppData\Local\Microsoft\Windows\INetCache\Content.MSO\3EC9DF58.tmp"/>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2169160" cy="819785"/>
                    </a:xfrm>
                    <a:prstGeom prst="rect">
                      <a:avLst/>
                    </a:prstGeom>
                    <a:noFill/>
                    <a:ln>
                      <a:noFill/>
                    </a:ln>
                  </pic:spPr>
                </pic:pic>
              </a:graphicData>
            </a:graphic>
            <wp14:sizeRelH relativeFrom="page">
              <wp14:pctWidth>0</wp14:pctWidth>
            </wp14:sizeRelH>
            <wp14:sizeRelV relativeFrom="page">
              <wp14:pctHeight>0</wp14:pctHeight>
            </wp14:sizeRelV>
          </wp:anchor>
        </w:drawing>
      </w:r>
      <w:r w:rsidR="005762C7" w:rsidRPr="00DB1F40">
        <w:rPr>
          <w:rFonts w:cs="Arial"/>
          <w:b/>
          <w:bCs/>
        </w:rPr>
        <w:t xml:space="preserve">Pension Wise </w:t>
      </w:r>
      <w:r w:rsidR="005762C7" w:rsidRPr="00DB1F40">
        <w:rPr>
          <w:rFonts w:cs="Arial"/>
        </w:rPr>
        <w:t xml:space="preserve">is a </w:t>
      </w:r>
      <w:proofErr w:type="gramStart"/>
      <w:r w:rsidR="00CB53DE" w:rsidRPr="00DB1F40">
        <w:rPr>
          <w:rFonts w:cs="Arial"/>
        </w:rPr>
        <w:t>G</w:t>
      </w:r>
      <w:r w:rsidR="004941F8" w:rsidRPr="00DB1F40">
        <w:rPr>
          <w:rFonts w:cs="Arial"/>
        </w:rPr>
        <w:t>overnment</w:t>
      </w:r>
      <w:proofErr w:type="gramEnd"/>
      <w:r w:rsidR="004941F8" w:rsidRPr="00DB1F40">
        <w:rPr>
          <w:rFonts w:cs="Arial"/>
        </w:rPr>
        <w:t xml:space="preserve"> service from MoneyHelper that offers free, impartial guidance once you reach age 50</w:t>
      </w:r>
      <w:del w:id="384" w:author="LGA" w:date="2026-06-16T13:36:00Z" w16du:dateUtc="2026-06-16T12:36:00Z">
        <w:r w:rsidR="004941F8" w:rsidRPr="00DB1F40">
          <w:rPr>
            <w:rFonts w:cs="Arial"/>
          </w:rPr>
          <w:delText>,</w:delText>
        </w:r>
      </w:del>
      <w:ins w:id="385" w:author="LGA" w:date="2026-06-16T13:36:00Z" w16du:dateUtc="2026-06-16T12:36:00Z">
        <w:r w:rsidR="00B02949">
          <w:rPr>
            <w:rFonts w:cs="Arial"/>
          </w:rPr>
          <w:t xml:space="preserve"> (or in some cases, earlier than age 50)</w:t>
        </w:r>
        <w:r w:rsidR="004941F8" w:rsidRPr="00DB1F40">
          <w:rPr>
            <w:rFonts w:cs="Arial"/>
          </w:rPr>
          <w:t>,</w:t>
        </w:r>
      </w:ins>
      <w:r w:rsidR="004941F8" w:rsidRPr="00DB1F40">
        <w:rPr>
          <w:rFonts w:cs="Arial"/>
        </w:rPr>
        <w:t xml:space="preserve"> to help you understand your defined contribution pension options. </w:t>
      </w:r>
      <w:r w:rsidR="00B125FE" w:rsidRPr="00DB1F40">
        <w:rPr>
          <w:rFonts w:cs="Arial"/>
        </w:rPr>
        <w:t>Find out more on</w:t>
      </w:r>
      <w:r w:rsidR="00875F51" w:rsidRPr="00DB1F40">
        <w:rPr>
          <w:rFonts w:cs="Arial"/>
        </w:rPr>
        <w:t xml:space="preserve"> the </w:t>
      </w:r>
      <w:hyperlink r:id="rId67" w:history="1">
        <w:r w:rsidR="004941F8" w:rsidRPr="00DB1F40">
          <w:rPr>
            <w:rStyle w:val="Hyperlink"/>
            <w:rFonts w:cs="Arial"/>
          </w:rPr>
          <w:t>MoneyHelper website</w:t>
        </w:r>
      </w:hyperlink>
      <w:r w:rsidR="004941F8" w:rsidRPr="00DB1F40">
        <w:rPr>
          <w:rFonts w:cs="Arial"/>
        </w:rPr>
        <w:t xml:space="preserve"> </w:t>
      </w:r>
      <w:r w:rsidR="005762C7" w:rsidRPr="00DB1F40">
        <w:rPr>
          <w:rFonts w:cs="Arial"/>
        </w:rPr>
        <w:t>or by calling</w:t>
      </w:r>
      <w:r w:rsidR="00F55FBD">
        <w:rPr>
          <w:rFonts w:cs="Arial"/>
          <w:b/>
          <w:bCs/>
        </w:rPr>
        <w:t xml:space="preserve"> </w:t>
      </w:r>
      <w:r w:rsidR="005762C7" w:rsidRPr="00DB1F40">
        <w:rPr>
          <w:rFonts w:cs="Arial"/>
          <w:b/>
          <w:bCs/>
        </w:rPr>
        <w:t xml:space="preserve">0800 </w:t>
      </w:r>
      <w:r w:rsidR="00550AC9" w:rsidRPr="00DB1F40">
        <w:rPr>
          <w:rFonts w:cs="Arial"/>
          <w:b/>
          <w:bCs/>
        </w:rPr>
        <w:t>011</w:t>
      </w:r>
      <w:r w:rsidR="005762C7" w:rsidRPr="00DB1F40">
        <w:rPr>
          <w:rFonts w:cs="Arial"/>
          <w:b/>
          <w:bCs/>
        </w:rPr>
        <w:t xml:space="preserve"> </w:t>
      </w:r>
      <w:r w:rsidR="00550AC9" w:rsidRPr="00DB1F40">
        <w:rPr>
          <w:rFonts w:cs="Arial"/>
          <w:b/>
          <w:bCs/>
        </w:rPr>
        <w:t>3797</w:t>
      </w:r>
      <w:r w:rsidR="005762C7" w:rsidRPr="00DB1F40">
        <w:rPr>
          <w:rFonts w:cs="Arial"/>
        </w:rPr>
        <w:t>.</w:t>
      </w:r>
    </w:p>
    <w:p w14:paraId="3FB513DC" w14:textId="5AB5845C" w:rsidR="00E42D73" w:rsidRPr="00DB1F40" w:rsidRDefault="00617D73" w:rsidP="002054EE">
      <w:pPr>
        <w:spacing w:after="100" w:afterAutospacing="1"/>
        <w:ind w:left="4395"/>
        <w:rPr>
          <w:rFonts w:cs="Arial"/>
        </w:rPr>
      </w:pPr>
      <w:r w:rsidRPr="00DB1F40">
        <w:rPr>
          <w:noProof/>
        </w:rPr>
        <w:drawing>
          <wp:anchor distT="0" distB="0" distL="114300" distR="114300" simplePos="0" relativeHeight="251658264" behindDoc="0" locked="0" layoutInCell="1" allowOverlap="1" wp14:anchorId="4CF0C774" wp14:editId="1F77978E">
            <wp:simplePos x="0" y="0"/>
            <wp:positionH relativeFrom="margin">
              <wp:align>left</wp:align>
            </wp:positionH>
            <wp:positionV relativeFrom="paragraph">
              <wp:posOffset>5080</wp:posOffset>
            </wp:positionV>
            <wp:extent cx="2316480" cy="800100"/>
            <wp:effectExtent l="0" t="0" r="7620" b="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31648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69" w:history="1">
        <w:proofErr w:type="spellStart"/>
        <w:r w:rsidR="00E42D73" w:rsidRPr="00DB1F40">
          <w:rPr>
            <w:rStyle w:val="Hyperlink"/>
            <w:rFonts w:cs="Arial"/>
            <w:b/>
            <w:bCs/>
          </w:rPr>
          <w:t>MoneyHelper</w:t>
        </w:r>
        <w:proofErr w:type="spellEnd"/>
      </w:hyperlink>
      <w:r w:rsidR="00E42D73" w:rsidRPr="00DB1F40">
        <w:rPr>
          <w:rFonts w:cs="Arial"/>
          <w:b/>
          <w:bCs/>
        </w:rPr>
        <w:t xml:space="preserve"> </w:t>
      </w:r>
      <w:r w:rsidR="00E42D73" w:rsidRPr="00DB1F40">
        <w:rPr>
          <w:rFonts w:cs="Arial"/>
        </w:rPr>
        <w:t>offers impartial money and pensions guidance that is backed by the UK government and free to use.</w:t>
      </w:r>
    </w:p>
    <w:p w14:paraId="422B1FB9" w14:textId="00A3B4C9" w:rsidR="005762C7" w:rsidRPr="00DB1F40" w:rsidRDefault="005762C7" w:rsidP="00A46770">
      <w:pPr>
        <w:spacing w:before="240" w:after="360"/>
        <w:rPr>
          <w:rFonts w:cs="Arial"/>
          <w:noProof/>
          <w:lang w:eastAsia="en-GB"/>
        </w:rPr>
      </w:pPr>
      <w:r w:rsidRPr="00DB1F40">
        <w:rPr>
          <w:rFonts w:cs="Arial"/>
          <w:noProof/>
          <w:lang w:eastAsia="en-GB"/>
        </w:rPr>
        <w:drawing>
          <wp:anchor distT="0" distB="0" distL="114300" distR="114300" simplePos="0" relativeHeight="251658248" behindDoc="0" locked="0" layoutInCell="1" allowOverlap="1" wp14:anchorId="6E00AB7F" wp14:editId="1D5C4EAE">
            <wp:simplePos x="0" y="0"/>
            <wp:positionH relativeFrom="column">
              <wp:posOffset>62865</wp:posOffset>
            </wp:positionH>
            <wp:positionV relativeFrom="paragraph">
              <wp:posOffset>34095</wp:posOffset>
            </wp:positionV>
            <wp:extent cx="1638300" cy="676275"/>
            <wp:effectExtent l="0" t="0" r="0" b="9525"/>
            <wp:wrapSquare wrapText="bothSides"/>
            <wp:docPr id="29" name="Picture 29" descr="Whi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a:ext>
                      </a:extLst>
                    </a:blip>
                    <a:stretch>
                      <a:fillRect/>
                    </a:stretch>
                  </pic:blipFill>
                  <pic:spPr>
                    <a:xfrm>
                      <a:off x="0" y="0"/>
                      <a:ext cx="1638300" cy="676275"/>
                    </a:xfrm>
                    <a:prstGeom prst="rect">
                      <a:avLst/>
                    </a:prstGeom>
                  </pic:spPr>
                </pic:pic>
              </a:graphicData>
            </a:graphic>
            <wp14:sizeRelH relativeFrom="page">
              <wp14:pctWidth>0</wp14:pctWidth>
            </wp14:sizeRelH>
            <wp14:sizeRelV relativeFrom="page">
              <wp14:pctHeight>0</wp14:pctHeight>
            </wp14:sizeRelV>
          </wp:anchor>
        </w:drawing>
      </w:r>
      <w:hyperlink r:id="rId71" w:history="1">
        <w:r w:rsidR="00164622" w:rsidRPr="00DB1F40">
          <w:rPr>
            <w:rStyle w:val="Hyperlink"/>
            <w:rFonts w:cs="Arial"/>
            <w:b/>
            <w:noProof/>
            <w:lang w:eastAsia="en-GB"/>
          </w:rPr>
          <w:t>Which?</w:t>
        </w:r>
      </w:hyperlink>
      <w:r w:rsidRPr="00DB1F40">
        <w:rPr>
          <w:rFonts w:cs="Arial"/>
          <w:b/>
          <w:noProof/>
          <w:lang w:eastAsia="en-GB"/>
        </w:rPr>
        <w:t xml:space="preserve"> </w:t>
      </w:r>
      <w:r w:rsidRPr="00DB1F40">
        <w:rPr>
          <w:rFonts w:cs="Arial"/>
          <w:noProof/>
          <w:lang w:eastAsia="en-GB"/>
        </w:rPr>
        <w:t>is the largest independent consumer body in the UK. They provide unbiased advice and publish guides for consumers, including on pension issues.</w:t>
      </w:r>
    </w:p>
    <w:p w14:paraId="41629D3F" w14:textId="235B440F" w:rsidR="005762C7" w:rsidRPr="00DB1F40" w:rsidRDefault="00FF5758" w:rsidP="00FF5758">
      <w:pPr>
        <w:rPr>
          <w:rFonts w:cs="Arial"/>
        </w:rPr>
      </w:pPr>
      <w:r w:rsidRPr="00DB1F40">
        <w:rPr>
          <w:rFonts w:cs="Arial"/>
          <w:noProof/>
          <w:lang w:eastAsia="en-GB"/>
        </w:rPr>
        <w:drawing>
          <wp:anchor distT="0" distB="0" distL="114300" distR="114300" simplePos="0" relativeHeight="251658249" behindDoc="0" locked="0" layoutInCell="1" allowOverlap="1" wp14:anchorId="25340E80" wp14:editId="3A87E875">
            <wp:simplePos x="0" y="0"/>
            <wp:positionH relativeFrom="column">
              <wp:posOffset>3728720</wp:posOffset>
            </wp:positionH>
            <wp:positionV relativeFrom="paragraph">
              <wp:posOffset>16261</wp:posOffset>
            </wp:positionV>
            <wp:extent cx="2208530" cy="873125"/>
            <wp:effectExtent l="0" t="0" r="1270" b="3175"/>
            <wp:wrapSquare wrapText="bothSides"/>
            <wp:docPr id="30" name="Picture 30" descr="unbias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INS353\AppData\Local\Microsoft\Windows\INetCache\Content.MSO\5DA230EF.tmp"/>
                    <pic:cNvPicPr>
                      <a:picLocks noChangeAspect="1" noChangeArrowheads="1"/>
                    </pic:cNvPicPr>
                  </pic:nvPicPr>
                  <pic:blipFill rotWithShape="1">
                    <a:blip r:embed="rId72" cstate="email">
                      <a:extLst>
                        <a:ext uri="{28A0092B-C50C-407E-A947-70E740481C1C}">
                          <a14:useLocalDpi xmlns:a14="http://schemas.microsoft.com/office/drawing/2010/main"/>
                        </a:ext>
                      </a:extLst>
                    </a:blip>
                    <a:srcRect t="20882"/>
                    <a:stretch/>
                  </pic:blipFill>
                  <pic:spPr bwMode="auto">
                    <a:xfrm>
                      <a:off x="0" y="0"/>
                      <a:ext cx="2208530" cy="873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73" w:history="1">
        <w:r w:rsidR="005762C7" w:rsidRPr="00DB1F40">
          <w:rPr>
            <w:rStyle w:val="Hyperlink"/>
            <w:rFonts w:cs="Arial"/>
            <w:b/>
            <w:bCs/>
          </w:rPr>
          <w:t>Unbiased</w:t>
        </w:r>
      </w:hyperlink>
      <w:r w:rsidR="005762C7" w:rsidRPr="00DB1F40">
        <w:rPr>
          <w:rFonts w:cs="Arial"/>
          <w:b/>
          <w:bCs/>
        </w:rPr>
        <w:t xml:space="preserve"> </w:t>
      </w:r>
      <w:r w:rsidR="005762C7" w:rsidRPr="00DB1F40">
        <w:rPr>
          <w:rFonts w:cs="Arial"/>
        </w:rPr>
        <w:t>is a website listing regulated and independent financial advisers, mortgage brokers, solicitors and accountants. It checks that everyone is registered with the Financial Conduct Authority (FCA).</w:t>
      </w:r>
    </w:p>
    <w:p w14:paraId="312BD9B7" w14:textId="7F4EC066" w:rsidR="005762C7" w:rsidRPr="00DB1F40" w:rsidRDefault="005762C7" w:rsidP="00A46770">
      <w:pPr>
        <w:spacing w:after="360"/>
        <w:rPr>
          <w:rStyle w:val="Hyperlink"/>
          <w:rFonts w:cs="Arial"/>
          <w:szCs w:val="24"/>
        </w:rPr>
      </w:pPr>
      <w:r w:rsidRPr="00DB1F40">
        <w:rPr>
          <w:rFonts w:cs="Arial"/>
          <w:noProof/>
          <w:color w:val="0000FF"/>
          <w:lang w:eastAsia="en-GB"/>
        </w:rPr>
        <w:drawing>
          <wp:anchor distT="0" distB="0" distL="114300" distR="114300" simplePos="0" relativeHeight="251658250" behindDoc="0" locked="0" layoutInCell="1" allowOverlap="1" wp14:anchorId="49A9893D" wp14:editId="6020397D">
            <wp:simplePos x="0" y="0"/>
            <wp:positionH relativeFrom="margin">
              <wp:align>left</wp:align>
            </wp:positionH>
            <wp:positionV relativeFrom="paragraph">
              <wp:posOffset>5031</wp:posOffset>
            </wp:positionV>
            <wp:extent cx="1343025" cy="788035"/>
            <wp:effectExtent l="0" t="0" r="9525" b="0"/>
            <wp:wrapSquare wrapText="bothSides"/>
            <wp:docPr id="31" name="Picture 31" descr="The Financial Conduct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he Financial Conduct Authority (FCA)">
                      <a:hlinkClick r:id="rId74" tgtFrame="&quot;_blank&quot;"/>
                    </pic:cNvPr>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1343025" cy="78803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76" w:history="1">
        <w:r w:rsidRPr="00DB1F40">
          <w:rPr>
            <w:rStyle w:val="Hyperlink"/>
            <w:rFonts w:cs="Arial"/>
            <w:b/>
            <w:bCs/>
          </w:rPr>
          <w:t>The Financial Conduct Authority (FCA)</w:t>
        </w:r>
      </w:hyperlink>
      <w:r w:rsidRPr="00DB1F40">
        <w:rPr>
          <w:rFonts w:cs="Arial"/>
          <w:b/>
          <w:bCs/>
        </w:rPr>
        <w:t xml:space="preserve"> </w:t>
      </w:r>
      <w:r w:rsidRPr="00DB1F40">
        <w:rPr>
          <w:rFonts w:cs="Arial"/>
        </w:rPr>
        <w:t>is the regulatory body for independent financial advisers</w:t>
      </w:r>
      <w:r w:rsidR="00CA6BB6" w:rsidRPr="00DB1F40">
        <w:rPr>
          <w:rFonts w:cs="Arial"/>
        </w:rPr>
        <w:t>. The FCA</w:t>
      </w:r>
      <w:r w:rsidRPr="00DB1F40">
        <w:rPr>
          <w:rFonts w:cs="Arial"/>
        </w:rPr>
        <w:t xml:space="preserve"> can assist you with spotting the signs </w:t>
      </w:r>
      <w:r w:rsidRPr="00DB1F40">
        <w:rPr>
          <w:rFonts w:cs="Arial"/>
          <w:color w:val="000000" w:themeColor="text1"/>
        </w:rPr>
        <w:t xml:space="preserve">of </w:t>
      </w:r>
      <w:r w:rsidRPr="006F0478">
        <w:rPr>
          <w:rFonts w:cs="Arial"/>
          <w:color w:val="000000" w:themeColor="text1"/>
        </w:rPr>
        <w:t>investment and pension scams.</w:t>
      </w:r>
    </w:p>
    <w:p w14:paraId="0C1AA9C9" w14:textId="0B38034E" w:rsidR="005762C7" w:rsidRPr="00DB1F40" w:rsidRDefault="005762C7" w:rsidP="00FF5758">
      <w:pPr>
        <w:rPr>
          <w:rStyle w:val="e24kjd"/>
          <w:rFonts w:cs="Arial"/>
          <w:color w:val="222222"/>
          <w:szCs w:val="24"/>
        </w:rPr>
      </w:pPr>
      <w:r w:rsidRPr="00DB1F40">
        <w:rPr>
          <w:rFonts w:cs="Arial"/>
          <w:noProof/>
          <w:lang w:eastAsia="en-GB"/>
        </w:rPr>
        <w:drawing>
          <wp:anchor distT="0" distB="0" distL="114300" distR="114300" simplePos="0" relativeHeight="251658265" behindDoc="0" locked="0" layoutInCell="1" allowOverlap="1" wp14:anchorId="6E0AFCA4" wp14:editId="687A2109">
            <wp:simplePos x="0" y="0"/>
            <wp:positionH relativeFrom="column">
              <wp:posOffset>4859557</wp:posOffset>
            </wp:positionH>
            <wp:positionV relativeFrom="paragraph">
              <wp:posOffset>28184</wp:posOffset>
            </wp:positionV>
            <wp:extent cx="819150" cy="819150"/>
            <wp:effectExtent l="0" t="0" r="0" b="0"/>
            <wp:wrapSquare wrapText="bothSides"/>
            <wp:docPr id="32" name="Picture 32" descr="citizens ad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3"/>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819150" cy="819150"/>
                    </a:xfrm>
                    <a:prstGeom prst="rect">
                      <a:avLst/>
                    </a:prstGeom>
                    <a:noFill/>
                    <a:ln>
                      <a:noFill/>
                    </a:ln>
                    <a:extLst>
                      <a:ext uri="{909E8E84-426E-40dd-AFC4-6F175D3DCCD1}">
                        <a14:hiddenFill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adec="http://schemas.microsoft.com/office/drawing/2017/decorative" xmlns:arto="http://schemas.microsoft.com/office/word/2006/arto"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chemeClr val="tx1"/>
                          </a:solidFill>
                          <a:miter lim="800000"/>
                          <a:headEnd/>
                          <a:tailEnd/>
                        </a14:hiddenLine>
                      </a:ext>
                    </a:extLst>
                  </pic:spPr>
                </pic:pic>
              </a:graphicData>
            </a:graphic>
            <wp14:sizeRelH relativeFrom="page">
              <wp14:pctWidth>0</wp14:pctWidth>
            </wp14:sizeRelH>
            <wp14:sizeRelV relativeFrom="page">
              <wp14:pctHeight>0</wp14:pctHeight>
            </wp14:sizeRelV>
          </wp:anchor>
        </w:drawing>
      </w:r>
      <w:hyperlink r:id="rId78" w:history="1">
        <w:r w:rsidRPr="00DB1F40">
          <w:rPr>
            <w:rStyle w:val="Hyperlink"/>
            <w:rFonts w:cs="Arial"/>
            <w:b/>
            <w:bCs/>
            <w:szCs w:val="24"/>
          </w:rPr>
          <w:t>Citizens Advice</w:t>
        </w:r>
      </w:hyperlink>
      <w:r w:rsidRPr="00DB1F40">
        <w:rPr>
          <w:rStyle w:val="e24kjd"/>
          <w:rFonts w:cs="Arial"/>
          <w:bCs/>
          <w:color w:val="222222"/>
          <w:szCs w:val="24"/>
        </w:rPr>
        <w:t xml:space="preserve"> </w:t>
      </w:r>
      <w:r w:rsidRPr="00DB1F40">
        <w:rPr>
          <w:rStyle w:val="e24kjd"/>
          <w:rFonts w:cs="Arial"/>
          <w:color w:val="222222"/>
          <w:szCs w:val="24"/>
        </w:rPr>
        <w:t xml:space="preserve">is a network of </w:t>
      </w:r>
      <w:r w:rsidR="003F7407" w:rsidRPr="00DB1F40">
        <w:rPr>
          <w:rStyle w:val="e24kjd"/>
          <w:rFonts w:cs="Arial"/>
          <w:color w:val="222222"/>
          <w:szCs w:val="24"/>
        </w:rPr>
        <w:t>2</w:t>
      </w:r>
      <w:r w:rsidR="005D0FBB">
        <w:rPr>
          <w:rStyle w:val="e24kjd"/>
          <w:rFonts w:cs="Arial"/>
          <w:color w:val="222222"/>
          <w:szCs w:val="24"/>
        </w:rPr>
        <w:t>4</w:t>
      </w:r>
      <w:r w:rsidR="003F7407" w:rsidRPr="00DB1F40">
        <w:rPr>
          <w:rStyle w:val="e24kjd"/>
          <w:rFonts w:cs="Arial"/>
          <w:color w:val="222222"/>
          <w:szCs w:val="24"/>
        </w:rPr>
        <w:t>0</w:t>
      </w:r>
      <w:r w:rsidRPr="00DB1F40">
        <w:rPr>
          <w:rStyle w:val="e24kjd"/>
          <w:rFonts w:cs="Arial"/>
          <w:color w:val="222222"/>
          <w:szCs w:val="24"/>
        </w:rPr>
        <w:t xml:space="preserve"> independent charities throughout the United Kingdom that give free, confidential information and </w:t>
      </w:r>
      <w:r w:rsidRPr="00DB1F40">
        <w:rPr>
          <w:rStyle w:val="e24kjd"/>
          <w:rFonts w:cs="Arial"/>
          <w:bCs/>
          <w:color w:val="222222"/>
          <w:szCs w:val="24"/>
        </w:rPr>
        <w:t>advice</w:t>
      </w:r>
      <w:r w:rsidRPr="00DB1F40">
        <w:rPr>
          <w:rStyle w:val="e24kjd"/>
          <w:rFonts w:cs="Arial"/>
          <w:color w:val="222222"/>
          <w:szCs w:val="24"/>
        </w:rPr>
        <w:t xml:space="preserve"> to assist people with money, legal, consumer and other problems.</w:t>
      </w:r>
      <w:r w:rsidR="00CC796A">
        <w:rPr>
          <w:rStyle w:val="e24kjd"/>
          <w:rFonts w:cs="Arial"/>
          <w:color w:val="222222"/>
          <w:szCs w:val="24"/>
        </w:rPr>
        <w:br/>
      </w:r>
    </w:p>
    <w:p w14:paraId="19B38A26" w14:textId="00C0B1ED" w:rsidR="005762C7" w:rsidRPr="00DB1F40" w:rsidRDefault="005762C7" w:rsidP="00772935">
      <w:pPr>
        <w:spacing w:after="160" w:line="259" w:lineRule="auto"/>
        <w:rPr>
          <w:rStyle w:val="Hyperlink"/>
          <w:rFonts w:cs="Arial"/>
          <w:szCs w:val="24"/>
        </w:rPr>
      </w:pPr>
      <w:r w:rsidRPr="00DB1F40">
        <w:rPr>
          <w:rFonts w:cs="Arial"/>
          <w:noProof/>
          <w:lang w:eastAsia="en-GB"/>
        </w:rPr>
        <w:drawing>
          <wp:anchor distT="0" distB="0" distL="114300" distR="114300" simplePos="0" relativeHeight="251658251" behindDoc="0" locked="0" layoutInCell="1" allowOverlap="1" wp14:anchorId="124C2D9C" wp14:editId="1BC41608">
            <wp:simplePos x="0" y="0"/>
            <wp:positionH relativeFrom="column">
              <wp:posOffset>120015</wp:posOffset>
            </wp:positionH>
            <wp:positionV relativeFrom="paragraph">
              <wp:posOffset>586</wp:posOffset>
            </wp:positionV>
            <wp:extent cx="1522095" cy="778510"/>
            <wp:effectExtent l="0" t="0" r="1905" b="2540"/>
            <wp:wrapSquare wrapText="bothSides"/>
            <wp:docPr id="33" name="Picture 33" descr="age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creen Shot 2017-12-14 at 09.36.50.png"/>
                    <pic:cNvPicPr>
                      <a:picLocks noChangeAspect="1"/>
                    </pic:cNvPicPr>
                  </pic:nvPicPr>
                  <pic:blipFill rotWithShape="1">
                    <a:blip r:embed="rId79" cstate="email">
                      <a:extLst>
                        <a:ext uri="{28A0092B-C50C-407E-A947-70E740481C1C}">
                          <a14:useLocalDpi xmlns:a14="http://schemas.microsoft.com/office/drawing/2010/main"/>
                        </a:ext>
                      </a:extLst>
                    </a:blip>
                    <a:srcRect/>
                    <a:stretch/>
                  </pic:blipFill>
                  <pic:spPr bwMode="auto">
                    <a:xfrm>
                      <a:off x="0" y="0"/>
                      <a:ext cx="1522095" cy="778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80" w:history="1">
        <w:r w:rsidRPr="00DB1F40">
          <w:rPr>
            <w:rStyle w:val="Hyperlink"/>
            <w:rFonts w:cs="Arial"/>
            <w:b/>
          </w:rPr>
          <w:t>Age UK</w:t>
        </w:r>
      </w:hyperlink>
      <w:r w:rsidRPr="00DB1F40">
        <w:rPr>
          <w:rFonts w:cs="Arial"/>
        </w:rPr>
        <w:t xml:space="preserve"> provides information and advice on money </w:t>
      </w:r>
      <w:r w:rsidR="00CA6BB6" w:rsidRPr="00DB1F40">
        <w:rPr>
          <w:rFonts w:cs="Arial"/>
        </w:rPr>
        <w:t>and</w:t>
      </w:r>
      <w:r w:rsidRPr="00DB1F40">
        <w:rPr>
          <w:rFonts w:cs="Arial"/>
        </w:rPr>
        <w:t xml:space="preserve"> legal matters, health </w:t>
      </w:r>
      <w:r w:rsidR="00CA6BB6" w:rsidRPr="00DB1F40">
        <w:rPr>
          <w:rFonts w:cs="Arial"/>
        </w:rPr>
        <w:t>and</w:t>
      </w:r>
      <w:r w:rsidRPr="00DB1F40">
        <w:rPr>
          <w:rFonts w:cs="Arial"/>
        </w:rPr>
        <w:t xml:space="preserve"> wellbeing, care and support and lots more.</w:t>
      </w:r>
      <w:r w:rsidR="009B6AF8">
        <w:rPr>
          <w:rFonts w:cs="Arial"/>
        </w:rPr>
        <w:br/>
      </w:r>
    </w:p>
    <w:p w14:paraId="4FC15063" w14:textId="7B7683AC" w:rsidR="005762C7" w:rsidRPr="00DB1F40" w:rsidRDefault="005762C7" w:rsidP="00FF5758">
      <w:pPr>
        <w:rPr>
          <w:rFonts w:cs="Arial"/>
        </w:rPr>
      </w:pPr>
      <w:r w:rsidRPr="00DB1F40">
        <w:rPr>
          <w:rFonts w:cs="Arial"/>
          <w:b/>
          <w:noProof/>
          <w:lang w:eastAsia="en-GB"/>
        </w:rPr>
        <w:drawing>
          <wp:anchor distT="0" distB="0" distL="114300" distR="114300" simplePos="0" relativeHeight="251658252" behindDoc="0" locked="0" layoutInCell="1" allowOverlap="1" wp14:anchorId="02D19E17" wp14:editId="63F319B7">
            <wp:simplePos x="0" y="0"/>
            <wp:positionH relativeFrom="column">
              <wp:posOffset>3975652</wp:posOffset>
            </wp:positionH>
            <wp:positionV relativeFrom="paragraph">
              <wp:posOffset>442</wp:posOffset>
            </wp:positionV>
            <wp:extent cx="1828800" cy="1212798"/>
            <wp:effectExtent l="0" t="0" r="0" b="6985"/>
            <wp:wrapSquare wrapText="bothSides"/>
            <wp:docPr id="37" name="Picture 37" descr="Independent 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email">
                      <a:extLst>
                        <a:ext uri="{28A0092B-C50C-407E-A947-70E740481C1C}">
                          <a14:useLocalDpi xmlns:a14="http://schemas.microsoft.com/office/drawing/2010/main"/>
                        </a:ext>
                      </a:extLst>
                    </a:blip>
                    <a:stretch>
                      <a:fillRect/>
                    </a:stretch>
                  </pic:blipFill>
                  <pic:spPr>
                    <a:xfrm>
                      <a:off x="0" y="0"/>
                      <a:ext cx="1828800" cy="1212798"/>
                    </a:xfrm>
                    <a:prstGeom prst="rect">
                      <a:avLst/>
                    </a:prstGeom>
                  </pic:spPr>
                </pic:pic>
              </a:graphicData>
            </a:graphic>
            <wp14:sizeRelH relativeFrom="page">
              <wp14:pctWidth>0</wp14:pctWidth>
            </wp14:sizeRelH>
            <wp14:sizeRelV relativeFrom="page">
              <wp14:pctHeight>0</wp14:pctHeight>
            </wp14:sizeRelV>
          </wp:anchor>
        </w:drawing>
      </w:r>
      <w:r w:rsidRPr="00DB1F40">
        <w:rPr>
          <w:rFonts w:cs="Arial"/>
          <w:b/>
        </w:rPr>
        <w:t>Independent Age</w:t>
      </w:r>
      <w:r w:rsidRPr="00DB1F40">
        <w:rPr>
          <w:rFonts w:cs="Arial"/>
        </w:rPr>
        <w:t xml:space="preserve"> is an older people’s charity ba</w:t>
      </w:r>
      <w:r w:rsidR="00CA6BB6" w:rsidRPr="00DB1F40">
        <w:rPr>
          <w:rFonts w:cs="Arial"/>
        </w:rPr>
        <w:t xml:space="preserve">sed in the UK. They </w:t>
      </w:r>
      <w:r w:rsidRPr="00DB1F40">
        <w:rPr>
          <w:rFonts w:cs="Arial"/>
        </w:rPr>
        <w:t xml:space="preserve">provide a variety of information such as assistance with council tax, pension credit, attendance allowance and lots more. You can view all their support </w:t>
      </w:r>
      <w:r w:rsidR="00164622" w:rsidRPr="00DB1F40">
        <w:rPr>
          <w:rFonts w:cs="Arial"/>
        </w:rPr>
        <w:lastRenderedPageBreak/>
        <w:t xml:space="preserve">on the </w:t>
      </w:r>
      <w:hyperlink r:id="rId82" w:history="1">
        <w:r w:rsidR="00164622" w:rsidRPr="00DB1F40">
          <w:rPr>
            <w:rStyle w:val="Hyperlink"/>
            <w:rFonts w:cs="Arial"/>
          </w:rPr>
          <w:t>Independent Age website</w:t>
        </w:r>
      </w:hyperlink>
      <w:r w:rsidR="00164622" w:rsidRPr="00DB1F40">
        <w:rPr>
          <w:rFonts w:cs="Arial"/>
        </w:rPr>
        <w:t xml:space="preserve"> or you can </w:t>
      </w:r>
      <w:r w:rsidRPr="00DB1F40">
        <w:rPr>
          <w:rFonts w:cs="Arial"/>
        </w:rPr>
        <w:t>telephone them on 0800 319</w:t>
      </w:r>
      <w:r w:rsidR="00550AC9" w:rsidRPr="00DB1F40">
        <w:rPr>
          <w:rFonts w:cs="Arial"/>
        </w:rPr>
        <w:t xml:space="preserve"> </w:t>
      </w:r>
      <w:r w:rsidRPr="00DB1F40">
        <w:rPr>
          <w:rFonts w:cs="Arial"/>
        </w:rPr>
        <w:t>6789</w:t>
      </w:r>
      <w:r w:rsidR="00D01A09" w:rsidRPr="00DB1F40">
        <w:rPr>
          <w:rFonts w:cs="Arial"/>
        </w:rPr>
        <w:t>.</w:t>
      </w:r>
    </w:p>
    <w:p w14:paraId="5B2DDCD7" w14:textId="77777777" w:rsidR="00B60095" w:rsidRDefault="00B60095">
      <w:pPr>
        <w:spacing w:after="160" w:line="259" w:lineRule="auto"/>
        <w:sectPr w:rsidR="00B60095">
          <w:headerReference w:type="default" r:id="rId83"/>
          <w:headerReference w:type="first" r:id="rId84"/>
          <w:footerReference w:type="first" r:id="rId85"/>
          <w:pgSz w:w="11906" w:h="16838"/>
          <w:pgMar w:top="1440" w:right="1440" w:bottom="1440" w:left="1440" w:header="708" w:footer="708" w:gutter="0"/>
          <w:cols w:space="708"/>
          <w:docGrid w:linePitch="360"/>
        </w:sectPr>
      </w:pPr>
      <w:bookmarkStart w:id="386" w:name="_Budget_Planner"/>
      <w:bookmarkEnd w:id="386"/>
    </w:p>
    <w:p w14:paraId="189BA189" w14:textId="2B7C7AB6" w:rsidR="005762C7" w:rsidRPr="00DB1F40" w:rsidRDefault="005762C7" w:rsidP="006F0478">
      <w:pPr>
        <w:pStyle w:val="Heading3"/>
        <w:rPr>
          <w:sz w:val="24"/>
        </w:rPr>
      </w:pPr>
      <w:bookmarkStart w:id="387" w:name="_Budget_Planner_1"/>
      <w:bookmarkStart w:id="388" w:name="_Toc232431276"/>
      <w:bookmarkStart w:id="389" w:name="_Toc196396231"/>
      <w:bookmarkEnd w:id="387"/>
      <w:r w:rsidRPr="00DB1F40">
        <w:lastRenderedPageBreak/>
        <w:t>Budget Planner</w:t>
      </w:r>
      <w:bookmarkEnd w:id="388"/>
      <w:bookmarkEnd w:id="389"/>
    </w:p>
    <w:p w14:paraId="3C4C76CF" w14:textId="0505277B" w:rsidR="005762C7" w:rsidRPr="00DB1F40" w:rsidRDefault="005762C7" w:rsidP="00C4422F">
      <w:pPr>
        <w:spacing w:after="0"/>
        <w:rPr>
          <w:rFonts w:cs="Arial"/>
        </w:rPr>
      </w:pPr>
      <w:r w:rsidRPr="00DB1F40">
        <w:rPr>
          <w:rFonts w:cs="Arial"/>
        </w:rPr>
        <w:t>It is important to understand where you are spending your income. This will help you to work out how much income you will need in retirement. You can use this budget planner as a starting point.</w:t>
      </w:r>
    </w:p>
    <w:tbl>
      <w:tblPr>
        <w:tblStyle w:val="TableGrid"/>
        <w:tblW w:w="0" w:type="auto"/>
        <w:tblInd w:w="-5" w:type="dxa"/>
        <w:tblLook w:val="04A0" w:firstRow="1" w:lastRow="0" w:firstColumn="1" w:lastColumn="0" w:noHBand="0" w:noVBand="1"/>
      </w:tblPr>
      <w:tblGrid>
        <w:gridCol w:w="4508"/>
        <w:gridCol w:w="4508"/>
      </w:tblGrid>
      <w:tr w:rsidR="00583FB4" w:rsidRPr="00DB1F40" w14:paraId="4EC54503" w14:textId="77777777" w:rsidTr="00583FB4">
        <w:trPr>
          <w:cantSplit/>
          <w:trHeight w:val="363"/>
          <w:tblHeader/>
        </w:trPr>
        <w:tc>
          <w:tcPr>
            <w:tcW w:w="4508" w:type="dxa"/>
            <w:tcBorders>
              <w:top w:val="nil"/>
              <w:left w:val="nil"/>
              <w:bottom w:val="single" w:sz="4" w:space="0" w:color="BFBFBF" w:themeColor="background1" w:themeShade="BF"/>
              <w:right w:val="nil"/>
            </w:tcBorders>
            <w:vAlign w:val="center"/>
          </w:tcPr>
          <w:p w14:paraId="52DBDE9A" w14:textId="5ADF432D" w:rsidR="00583FB4" w:rsidRPr="00DB1F40" w:rsidRDefault="00583FB4" w:rsidP="00EB29F2">
            <w:pPr>
              <w:spacing w:after="0" w:line="240" w:lineRule="auto"/>
              <w:rPr>
                <w:rFonts w:cs="Arial"/>
              </w:rPr>
            </w:pPr>
            <w:r w:rsidRPr="00DB1F40">
              <w:rPr>
                <w:rFonts w:cs="Arial"/>
                <w:b/>
                <w:color w:val="0070C0"/>
                <w:sz w:val="28"/>
              </w:rPr>
              <w:t>Income (weekly/monthly)</w:t>
            </w:r>
          </w:p>
        </w:tc>
        <w:tc>
          <w:tcPr>
            <w:tcW w:w="4508" w:type="dxa"/>
            <w:tcBorders>
              <w:top w:val="nil"/>
              <w:left w:val="nil"/>
              <w:bottom w:val="single" w:sz="4" w:space="0" w:color="BFBFBF" w:themeColor="background1" w:themeShade="BF"/>
              <w:right w:val="nil"/>
            </w:tcBorders>
            <w:vAlign w:val="center"/>
          </w:tcPr>
          <w:p w14:paraId="57F78C11" w14:textId="63C1F922" w:rsidR="00583FB4" w:rsidRPr="00DB1F40" w:rsidRDefault="00583FB4" w:rsidP="00EB29F2">
            <w:pPr>
              <w:spacing w:after="0" w:line="240" w:lineRule="auto"/>
              <w:rPr>
                <w:rFonts w:cs="Arial"/>
              </w:rPr>
            </w:pPr>
            <w:r w:rsidRPr="00DB1F40">
              <w:rPr>
                <w:rFonts w:cs="Arial"/>
                <w:b/>
                <w:color w:val="0070C0"/>
                <w:sz w:val="28"/>
              </w:rPr>
              <w:t>Amount</w:t>
            </w:r>
          </w:p>
        </w:tc>
      </w:tr>
      <w:tr w:rsidR="005762C7" w:rsidRPr="00DB1F40" w14:paraId="1AF0D42F"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BCFAE0" w14:textId="2F93C8CD" w:rsidR="005762C7" w:rsidRPr="00DB1F40" w:rsidRDefault="005762C7" w:rsidP="00EB29F2">
            <w:pPr>
              <w:spacing w:after="0" w:line="240" w:lineRule="auto"/>
              <w:rPr>
                <w:rFonts w:cs="Arial"/>
              </w:rPr>
            </w:pPr>
            <w:r w:rsidRPr="00DB1F40">
              <w:rPr>
                <w:rFonts w:cs="Arial"/>
              </w:rPr>
              <w:t>Wage</w:t>
            </w:r>
            <w:r w:rsidR="002F6D72">
              <w:rPr>
                <w:rFonts w:cs="Arial"/>
              </w:rPr>
              <w:t xml:space="preserve"> </w:t>
            </w:r>
            <w:r w:rsidRPr="00DB1F40">
              <w:rPr>
                <w:rFonts w:cs="Arial"/>
              </w:rPr>
              <w:t>/</w:t>
            </w:r>
            <w:r w:rsidR="002F6D72">
              <w:rPr>
                <w:rFonts w:cs="Arial"/>
              </w:rPr>
              <w:t xml:space="preserve"> </w:t>
            </w:r>
            <w:r w:rsidRPr="00DB1F40">
              <w:rPr>
                <w:rFonts w:cs="Arial"/>
              </w:rPr>
              <w:t>Salary</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EF15258" w14:textId="77777777" w:rsidR="005762C7" w:rsidRPr="00DB1F40" w:rsidRDefault="005762C7" w:rsidP="00EB29F2">
            <w:pPr>
              <w:spacing w:after="0" w:line="240" w:lineRule="auto"/>
              <w:rPr>
                <w:rFonts w:cs="Arial"/>
              </w:rPr>
            </w:pPr>
            <w:r w:rsidRPr="00DB1F40">
              <w:rPr>
                <w:rFonts w:cs="Arial"/>
              </w:rPr>
              <w:t>£</w:t>
            </w:r>
          </w:p>
        </w:tc>
      </w:tr>
      <w:tr w:rsidR="005762C7" w:rsidRPr="00DB1F40" w14:paraId="5A75A7A8"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08DD3A" w14:textId="29D8846A" w:rsidR="005762C7" w:rsidRPr="00DB1F40" w:rsidRDefault="005762C7" w:rsidP="00EB29F2">
            <w:pPr>
              <w:spacing w:after="0" w:line="240" w:lineRule="auto"/>
              <w:rPr>
                <w:rFonts w:cs="Arial"/>
              </w:rPr>
            </w:pPr>
            <w:r w:rsidRPr="00DB1F40">
              <w:rPr>
                <w:rFonts w:cs="Arial"/>
              </w:rPr>
              <w:t>Wage</w:t>
            </w:r>
            <w:r w:rsidR="002F6D72">
              <w:rPr>
                <w:rFonts w:cs="Arial"/>
              </w:rPr>
              <w:t xml:space="preserve"> </w:t>
            </w:r>
            <w:r w:rsidRPr="00DB1F40">
              <w:rPr>
                <w:rFonts w:cs="Arial"/>
              </w:rPr>
              <w:t>/</w:t>
            </w:r>
            <w:r w:rsidR="002F6D72">
              <w:rPr>
                <w:rFonts w:cs="Arial"/>
              </w:rPr>
              <w:t xml:space="preserve"> </w:t>
            </w:r>
            <w:r w:rsidRPr="00DB1F40">
              <w:rPr>
                <w:rFonts w:cs="Arial"/>
              </w:rPr>
              <w:t>Salary (Partner)</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1BBEDC" w14:textId="77777777" w:rsidR="005762C7" w:rsidRPr="00DB1F40" w:rsidRDefault="005762C7" w:rsidP="00EB29F2">
            <w:pPr>
              <w:spacing w:after="0" w:line="240" w:lineRule="auto"/>
              <w:rPr>
                <w:rFonts w:cs="Arial"/>
              </w:rPr>
            </w:pPr>
            <w:r w:rsidRPr="00DB1F40">
              <w:rPr>
                <w:rFonts w:cs="Arial"/>
              </w:rPr>
              <w:t>£</w:t>
            </w:r>
          </w:p>
        </w:tc>
      </w:tr>
      <w:tr w:rsidR="005762C7" w:rsidRPr="00DB1F40" w14:paraId="62D520AD"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EADB88A" w14:textId="77777777" w:rsidR="005762C7" w:rsidRPr="00DB1F40" w:rsidRDefault="005762C7" w:rsidP="00EB29F2">
            <w:pPr>
              <w:spacing w:after="0" w:line="240" w:lineRule="auto"/>
              <w:rPr>
                <w:rFonts w:cs="Arial"/>
              </w:rPr>
            </w:pPr>
            <w:r w:rsidRPr="00DB1F40">
              <w:rPr>
                <w:rFonts w:cs="Arial"/>
              </w:rPr>
              <w:t>Benefits</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8D752E" w14:textId="77777777" w:rsidR="005762C7" w:rsidRPr="00DB1F40" w:rsidRDefault="005762C7" w:rsidP="00EB29F2">
            <w:pPr>
              <w:spacing w:after="0" w:line="240" w:lineRule="auto"/>
              <w:rPr>
                <w:rFonts w:cs="Arial"/>
              </w:rPr>
            </w:pPr>
            <w:r w:rsidRPr="00DB1F40">
              <w:rPr>
                <w:rFonts w:cs="Arial"/>
              </w:rPr>
              <w:t>£</w:t>
            </w:r>
          </w:p>
        </w:tc>
      </w:tr>
      <w:tr w:rsidR="005762C7" w:rsidRPr="00DB1F40" w14:paraId="0C638DD1"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5538B2E" w14:textId="77777777" w:rsidR="005762C7" w:rsidRPr="00DB1F40" w:rsidRDefault="005762C7" w:rsidP="00EB29F2">
            <w:pPr>
              <w:spacing w:after="0" w:line="240" w:lineRule="auto"/>
              <w:rPr>
                <w:rFonts w:cs="Arial"/>
              </w:rPr>
            </w:pPr>
            <w:proofErr w:type="gramStart"/>
            <w:r w:rsidRPr="00DB1F40">
              <w:rPr>
                <w:rFonts w:cs="Arial"/>
              </w:rPr>
              <w:t>Other</w:t>
            </w:r>
            <w:proofErr w:type="gramEnd"/>
            <w:r w:rsidRPr="00DB1F40">
              <w:rPr>
                <w:rFonts w:cs="Arial"/>
              </w:rPr>
              <w:t xml:space="preserve"> 1</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10F20A1" w14:textId="77777777" w:rsidR="005762C7" w:rsidRPr="00DB1F40" w:rsidRDefault="005762C7" w:rsidP="00EB29F2">
            <w:pPr>
              <w:spacing w:after="0" w:line="240" w:lineRule="auto"/>
              <w:rPr>
                <w:rFonts w:cs="Arial"/>
              </w:rPr>
            </w:pPr>
            <w:r w:rsidRPr="00DB1F40">
              <w:rPr>
                <w:rFonts w:cs="Arial"/>
              </w:rPr>
              <w:t>£</w:t>
            </w:r>
          </w:p>
        </w:tc>
      </w:tr>
      <w:tr w:rsidR="005762C7" w:rsidRPr="00DB1F40" w14:paraId="61248D61"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444FC8" w14:textId="77777777" w:rsidR="005762C7" w:rsidRPr="00DB1F40" w:rsidRDefault="005762C7" w:rsidP="00EB29F2">
            <w:pPr>
              <w:spacing w:after="0" w:line="240" w:lineRule="auto"/>
              <w:rPr>
                <w:rFonts w:cs="Arial"/>
              </w:rPr>
            </w:pPr>
            <w:proofErr w:type="gramStart"/>
            <w:r w:rsidRPr="00DB1F40">
              <w:rPr>
                <w:rFonts w:cs="Arial"/>
              </w:rPr>
              <w:t>Other</w:t>
            </w:r>
            <w:proofErr w:type="gramEnd"/>
            <w:r w:rsidRPr="00DB1F40">
              <w:rPr>
                <w:rFonts w:cs="Arial"/>
              </w:rPr>
              <w:t xml:space="preserve"> 2</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1B5A915" w14:textId="77777777" w:rsidR="005762C7" w:rsidRPr="00DB1F40" w:rsidRDefault="005762C7" w:rsidP="00EB29F2">
            <w:pPr>
              <w:spacing w:after="0" w:line="240" w:lineRule="auto"/>
              <w:rPr>
                <w:rFonts w:cs="Arial"/>
              </w:rPr>
            </w:pPr>
            <w:r w:rsidRPr="00DB1F40">
              <w:rPr>
                <w:rFonts w:cs="Arial"/>
              </w:rPr>
              <w:t>£</w:t>
            </w:r>
          </w:p>
        </w:tc>
      </w:tr>
      <w:tr w:rsidR="005762C7" w:rsidRPr="00DB1F40" w14:paraId="10526A8C"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2509ABA" w14:textId="77777777" w:rsidR="005762C7" w:rsidRPr="00DB1F40" w:rsidRDefault="005762C7" w:rsidP="00EB29F2">
            <w:pPr>
              <w:spacing w:after="0" w:line="240" w:lineRule="auto"/>
              <w:rPr>
                <w:rFonts w:cs="Arial"/>
              </w:rPr>
            </w:pPr>
            <w:proofErr w:type="gramStart"/>
            <w:r w:rsidRPr="00DB1F40">
              <w:rPr>
                <w:rFonts w:cs="Arial"/>
              </w:rPr>
              <w:t>Other</w:t>
            </w:r>
            <w:proofErr w:type="gramEnd"/>
            <w:r w:rsidRPr="00DB1F40">
              <w:rPr>
                <w:rFonts w:cs="Arial"/>
              </w:rPr>
              <w:t xml:space="preserve"> 3</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94CBF43" w14:textId="77777777" w:rsidR="005762C7" w:rsidRPr="00DB1F40" w:rsidRDefault="005762C7" w:rsidP="00EB29F2">
            <w:pPr>
              <w:spacing w:after="0" w:line="240" w:lineRule="auto"/>
              <w:rPr>
                <w:rFonts w:cs="Arial"/>
              </w:rPr>
            </w:pPr>
            <w:r w:rsidRPr="00DB1F40">
              <w:rPr>
                <w:rFonts w:cs="Arial"/>
              </w:rPr>
              <w:t>£</w:t>
            </w:r>
          </w:p>
        </w:tc>
      </w:tr>
      <w:tr w:rsidR="005762C7" w:rsidRPr="00DB1F40" w14:paraId="4548D918" w14:textId="77777777" w:rsidTr="00583FB4">
        <w:trPr>
          <w:cantSplit/>
          <w:trHeight w:val="363"/>
        </w:trPr>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CE446A" w14:textId="77777777" w:rsidR="005762C7" w:rsidRPr="00DB1F40" w:rsidRDefault="005762C7" w:rsidP="00EB29F2">
            <w:pPr>
              <w:spacing w:after="0" w:line="240" w:lineRule="auto"/>
              <w:rPr>
                <w:rFonts w:cs="Arial"/>
                <w:b/>
              </w:rPr>
            </w:pPr>
            <w:r w:rsidRPr="00DB1F40">
              <w:rPr>
                <w:rFonts w:cs="Arial"/>
                <w:b/>
                <w:sz w:val="28"/>
              </w:rPr>
              <w:t>Total Income</w:t>
            </w:r>
          </w:p>
        </w:tc>
        <w:tc>
          <w:tcPr>
            <w:tcW w:w="450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238241" w14:textId="77777777" w:rsidR="005762C7" w:rsidRPr="00DB1F40" w:rsidRDefault="005762C7" w:rsidP="00EB29F2">
            <w:pPr>
              <w:spacing w:after="0" w:line="240" w:lineRule="auto"/>
              <w:rPr>
                <w:rFonts w:cs="Arial"/>
              </w:rPr>
            </w:pPr>
            <w:r w:rsidRPr="00DB1F40">
              <w:rPr>
                <w:rFonts w:cs="Arial"/>
              </w:rPr>
              <w:t>£</w:t>
            </w:r>
          </w:p>
        </w:tc>
      </w:tr>
    </w:tbl>
    <w:p w14:paraId="2A700216" w14:textId="3E1EC053" w:rsidR="0058756A" w:rsidRPr="00DB1F40" w:rsidRDefault="0058756A" w:rsidP="00C4422F">
      <w:pPr>
        <w:spacing w:before="120" w:after="0" w:line="240" w:lineRule="auto"/>
        <w:rPr>
          <w:sz w:val="4"/>
          <w:szCs w:val="2"/>
        </w:rPr>
      </w:pPr>
    </w:p>
    <w:tbl>
      <w:tblPr>
        <w:tblStyle w:val="TableGrid"/>
        <w:tblW w:w="0" w:type="auto"/>
        <w:tblInd w:w="-5" w:type="dxa"/>
        <w:tblLook w:val="04A0" w:firstRow="1" w:lastRow="0" w:firstColumn="1" w:lastColumn="0" w:noHBand="0" w:noVBand="1"/>
      </w:tblPr>
      <w:tblGrid>
        <w:gridCol w:w="4536"/>
        <w:gridCol w:w="4480"/>
      </w:tblGrid>
      <w:tr w:rsidR="00583FB4" w:rsidRPr="00DB1F40" w14:paraId="55FD6419" w14:textId="77777777" w:rsidTr="00C43588">
        <w:trPr>
          <w:cantSplit/>
          <w:trHeight w:val="363"/>
          <w:tblHeader/>
        </w:trPr>
        <w:tc>
          <w:tcPr>
            <w:tcW w:w="4536" w:type="dxa"/>
            <w:tcBorders>
              <w:top w:val="nil"/>
              <w:left w:val="nil"/>
              <w:bottom w:val="single" w:sz="4" w:space="0" w:color="BFBFBF" w:themeColor="background1" w:themeShade="BF"/>
              <w:right w:val="nil"/>
            </w:tcBorders>
            <w:vAlign w:val="center"/>
          </w:tcPr>
          <w:p w14:paraId="5A8DA7A5" w14:textId="3CC515E8" w:rsidR="00583FB4" w:rsidRPr="00DB1F40" w:rsidRDefault="00583FB4" w:rsidP="0058756A">
            <w:pPr>
              <w:spacing w:after="0" w:line="240" w:lineRule="auto"/>
              <w:rPr>
                <w:rFonts w:cs="Arial"/>
              </w:rPr>
            </w:pPr>
            <w:r w:rsidRPr="00DB1F40">
              <w:rPr>
                <w:rFonts w:cs="Arial"/>
                <w:b/>
                <w:color w:val="0070C0"/>
                <w:sz w:val="28"/>
              </w:rPr>
              <w:t>Outgoings (weekly/monthly)</w:t>
            </w:r>
          </w:p>
        </w:tc>
        <w:tc>
          <w:tcPr>
            <w:tcW w:w="4480" w:type="dxa"/>
            <w:tcBorders>
              <w:top w:val="nil"/>
              <w:left w:val="nil"/>
              <w:bottom w:val="single" w:sz="4" w:space="0" w:color="BFBFBF" w:themeColor="background1" w:themeShade="BF"/>
              <w:right w:val="nil"/>
            </w:tcBorders>
            <w:vAlign w:val="center"/>
          </w:tcPr>
          <w:p w14:paraId="07655869" w14:textId="60974845" w:rsidR="00583FB4" w:rsidRPr="00DB1F40" w:rsidRDefault="00583FB4" w:rsidP="0058756A">
            <w:pPr>
              <w:spacing w:after="0" w:line="240" w:lineRule="auto"/>
              <w:rPr>
                <w:rFonts w:cs="Arial"/>
              </w:rPr>
            </w:pPr>
            <w:r w:rsidRPr="00DB1F40">
              <w:rPr>
                <w:rFonts w:cs="Arial"/>
                <w:b/>
                <w:color w:val="0070C0"/>
                <w:sz w:val="28"/>
              </w:rPr>
              <w:t>Amount</w:t>
            </w:r>
          </w:p>
        </w:tc>
      </w:tr>
      <w:tr w:rsidR="005762C7" w:rsidRPr="00DB1F40" w14:paraId="2CAA1860"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3375AC" w14:textId="6E80C25A" w:rsidR="005762C7" w:rsidRPr="00DB1F40" w:rsidRDefault="005762C7" w:rsidP="0058756A">
            <w:pPr>
              <w:spacing w:after="0" w:line="240" w:lineRule="auto"/>
              <w:rPr>
                <w:rFonts w:cs="Arial"/>
              </w:rPr>
            </w:pPr>
            <w:r w:rsidRPr="00DB1F40">
              <w:rPr>
                <w:rFonts w:cs="Arial"/>
              </w:rPr>
              <w:t>Mortgage</w:t>
            </w:r>
            <w:r w:rsidR="002F6D72">
              <w:rPr>
                <w:rFonts w:cs="Arial"/>
              </w:rPr>
              <w:t xml:space="preserve"> </w:t>
            </w:r>
            <w:r w:rsidRPr="00DB1F40">
              <w:rPr>
                <w:rFonts w:cs="Arial"/>
              </w:rPr>
              <w:t>/</w:t>
            </w:r>
            <w:r w:rsidR="002F6D72">
              <w:rPr>
                <w:rFonts w:cs="Arial"/>
              </w:rPr>
              <w:t xml:space="preserve"> </w:t>
            </w:r>
            <w:r w:rsidRPr="00DB1F40">
              <w:rPr>
                <w:rFonts w:cs="Arial"/>
              </w:rPr>
              <w:t>rent</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35FFFB" w14:textId="77777777" w:rsidR="005762C7" w:rsidRPr="00DB1F40" w:rsidRDefault="005762C7" w:rsidP="0058756A">
            <w:pPr>
              <w:spacing w:after="0" w:line="240" w:lineRule="auto"/>
              <w:rPr>
                <w:rFonts w:cs="Arial"/>
              </w:rPr>
            </w:pPr>
            <w:r w:rsidRPr="00DB1F40">
              <w:rPr>
                <w:rFonts w:cs="Arial"/>
              </w:rPr>
              <w:t>£</w:t>
            </w:r>
          </w:p>
        </w:tc>
      </w:tr>
      <w:tr w:rsidR="005762C7" w:rsidRPr="00DB1F40" w14:paraId="0C378943"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475ECB3" w14:textId="150E1072" w:rsidR="005762C7" w:rsidRPr="00DB1F40" w:rsidRDefault="005762C7" w:rsidP="0058756A">
            <w:pPr>
              <w:spacing w:after="0" w:line="240" w:lineRule="auto"/>
              <w:rPr>
                <w:rFonts w:cs="Arial"/>
              </w:rPr>
            </w:pPr>
            <w:r w:rsidRPr="00DB1F40">
              <w:rPr>
                <w:rFonts w:cs="Arial"/>
              </w:rPr>
              <w:t>Loans, credit cards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B064FFE" w14:textId="77777777" w:rsidR="005762C7" w:rsidRPr="00DB1F40" w:rsidRDefault="005762C7" w:rsidP="0058756A">
            <w:pPr>
              <w:spacing w:after="0" w:line="240" w:lineRule="auto"/>
              <w:rPr>
                <w:rFonts w:cs="Arial"/>
              </w:rPr>
            </w:pPr>
            <w:r w:rsidRPr="00DB1F40">
              <w:rPr>
                <w:rFonts w:cs="Arial"/>
              </w:rPr>
              <w:t>£</w:t>
            </w:r>
          </w:p>
        </w:tc>
      </w:tr>
      <w:tr w:rsidR="005762C7" w:rsidRPr="00DB1F40" w14:paraId="76E9EF6E"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99757A" w14:textId="552E2D4F" w:rsidR="005762C7" w:rsidRPr="00DB1F40" w:rsidRDefault="005762C7" w:rsidP="0058756A">
            <w:pPr>
              <w:spacing w:after="0" w:line="240" w:lineRule="auto"/>
              <w:rPr>
                <w:rFonts w:cs="Arial"/>
              </w:rPr>
            </w:pPr>
            <w:r w:rsidRPr="00DB1F40">
              <w:rPr>
                <w:rFonts w:cs="Arial"/>
              </w:rPr>
              <w:t>Ground rent</w:t>
            </w:r>
            <w:r w:rsidR="001958E2">
              <w:rPr>
                <w:rFonts w:cs="Arial"/>
              </w:rPr>
              <w:t xml:space="preserve"> </w:t>
            </w:r>
            <w:r w:rsidRPr="00DB1F40">
              <w:rPr>
                <w:rFonts w:cs="Arial"/>
              </w:rPr>
              <w:t>/</w:t>
            </w:r>
            <w:r w:rsidR="001958E2">
              <w:rPr>
                <w:rFonts w:cs="Arial"/>
              </w:rPr>
              <w:t xml:space="preserve"> </w:t>
            </w:r>
            <w:r w:rsidRPr="00DB1F40">
              <w:rPr>
                <w:rFonts w:cs="Arial"/>
              </w:rPr>
              <w:t>service charge</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3CB49F" w14:textId="77777777" w:rsidR="005762C7" w:rsidRPr="00DB1F40" w:rsidRDefault="005762C7" w:rsidP="0058756A">
            <w:pPr>
              <w:spacing w:after="0" w:line="240" w:lineRule="auto"/>
              <w:rPr>
                <w:rFonts w:cs="Arial"/>
              </w:rPr>
            </w:pPr>
            <w:r w:rsidRPr="00DB1F40">
              <w:rPr>
                <w:rFonts w:cs="Arial"/>
              </w:rPr>
              <w:t>£</w:t>
            </w:r>
          </w:p>
        </w:tc>
      </w:tr>
      <w:tr w:rsidR="005762C7" w:rsidRPr="00DB1F40" w14:paraId="6084C6E3"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7934D98" w14:textId="77777777" w:rsidR="005762C7" w:rsidRPr="00DB1F40" w:rsidRDefault="005762C7" w:rsidP="0058756A">
            <w:pPr>
              <w:spacing w:after="0" w:line="240" w:lineRule="auto"/>
              <w:rPr>
                <w:rFonts w:cs="Arial"/>
              </w:rPr>
            </w:pPr>
            <w:r w:rsidRPr="00DB1F40">
              <w:rPr>
                <w:rFonts w:cs="Arial"/>
              </w:rPr>
              <w:t>Insurance</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1472CC" w14:textId="77777777" w:rsidR="005762C7" w:rsidRPr="00DB1F40" w:rsidRDefault="005762C7" w:rsidP="0058756A">
            <w:pPr>
              <w:spacing w:after="0" w:line="240" w:lineRule="auto"/>
              <w:rPr>
                <w:rFonts w:cs="Arial"/>
              </w:rPr>
            </w:pPr>
            <w:r w:rsidRPr="00DB1F40">
              <w:rPr>
                <w:rFonts w:cs="Arial"/>
              </w:rPr>
              <w:t>£</w:t>
            </w:r>
          </w:p>
        </w:tc>
      </w:tr>
      <w:tr w:rsidR="005762C7" w:rsidRPr="00DB1F40" w14:paraId="24494898"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CED6F1" w14:textId="77777777" w:rsidR="005762C7" w:rsidRPr="00DB1F40" w:rsidRDefault="005762C7" w:rsidP="0058756A">
            <w:pPr>
              <w:spacing w:after="0" w:line="240" w:lineRule="auto"/>
              <w:rPr>
                <w:rFonts w:cs="Arial"/>
              </w:rPr>
            </w:pPr>
            <w:r w:rsidRPr="00DB1F40">
              <w:rPr>
                <w:rFonts w:cs="Arial"/>
              </w:rPr>
              <w:t>Council Tax</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18CBA4" w14:textId="77777777" w:rsidR="005762C7" w:rsidRPr="00DB1F40" w:rsidRDefault="005762C7" w:rsidP="0058756A">
            <w:pPr>
              <w:spacing w:after="0" w:line="240" w:lineRule="auto"/>
              <w:rPr>
                <w:rFonts w:cs="Arial"/>
              </w:rPr>
            </w:pPr>
            <w:r w:rsidRPr="00DB1F40">
              <w:rPr>
                <w:rFonts w:cs="Arial"/>
              </w:rPr>
              <w:t>£</w:t>
            </w:r>
          </w:p>
        </w:tc>
      </w:tr>
      <w:tr w:rsidR="005762C7" w:rsidRPr="00DB1F40" w14:paraId="1CDBE7D3"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A72A5FE" w14:textId="77777777" w:rsidR="005762C7" w:rsidRPr="00DB1F40" w:rsidRDefault="005762C7" w:rsidP="0058756A">
            <w:pPr>
              <w:spacing w:after="0" w:line="240" w:lineRule="auto"/>
              <w:rPr>
                <w:rFonts w:cs="Arial"/>
              </w:rPr>
            </w:pPr>
            <w:r w:rsidRPr="00DB1F40">
              <w:rPr>
                <w:rFonts w:cs="Arial"/>
              </w:rPr>
              <w:t>Gas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B56D2A6" w14:textId="77777777" w:rsidR="005762C7" w:rsidRPr="00DB1F40" w:rsidRDefault="005762C7" w:rsidP="0058756A">
            <w:pPr>
              <w:spacing w:after="0" w:line="240" w:lineRule="auto"/>
              <w:rPr>
                <w:rFonts w:cs="Arial"/>
              </w:rPr>
            </w:pPr>
            <w:r w:rsidRPr="00DB1F40">
              <w:rPr>
                <w:rFonts w:cs="Arial"/>
              </w:rPr>
              <w:t>£</w:t>
            </w:r>
          </w:p>
        </w:tc>
      </w:tr>
      <w:tr w:rsidR="005762C7" w:rsidRPr="00DB1F40" w14:paraId="1186CBAE"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594200" w14:textId="77777777" w:rsidR="005762C7" w:rsidRPr="00DB1F40" w:rsidRDefault="005762C7" w:rsidP="0058756A">
            <w:pPr>
              <w:spacing w:after="0" w:line="240" w:lineRule="auto"/>
              <w:rPr>
                <w:rFonts w:cs="Arial"/>
              </w:rPr>
            </w:pPr>
            <w:r w:rsidRPr="00DB1F40">
              <w:rPr>
                <w:rFonts w:cs="Arial"/>
              </w:rPr>
              <w:t>Electricity</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45C440" w14:textId="77777777" w:rsidR="005762C7" w:rsidRPr="00DB1F40" w:rsidRDefault="005762C7" w:rsidP="0058756A">
            <w:pPr>
              <w:spacing w:after="0" w:line="240" w:lineRule="auto"/>
              <w:rPr>
                <w:rFonts w:cs="Arial"/>
              </w:rPr>
            </w:pPr>
            <w:r w:rsidRPr="00DB1F40">
              <w:rPr>
                <w:rFonts w:cs="Arial"/>
              </w:rPr>
              <w:t>£</w:t>
            </w:r>
          </w:p>
        </w:tc>
      </w:tr>
      <w:tr w:rsidR="005762C7" w:rsidRPr="00DB1F40" w14:paraId="2742C57A"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B40926C" w14:textId="77777777" w:rsidR="005762C7" w:rsidRPr="00DB1F40" w:rsidRDefault="005762C7" w:rsidP="0058756A">
            <w:pPr>
              <w:spacing w:after="0" w:line="240" w:lineRule="auto"/>
              <w:rPr>
                <w:rFonts w:cs="Arial"/>
              </w:rPr>
            </w:pPr>
            <w:r w:rsidRPr="00DB1F40">
              <w:rPr>
                <w:rFonts w:cs="Arial"/>
              </w:rPr>
              <w:t>Water</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73E2C9F" w14:textId="77777777" w:rsidR="005762C7" w:rsidRPr="00DB1F40" w:rsidRDefault="005762C7" w:rsidP="0058756A">
            <w:pPr>
              <w:spacing w:after="0" w:line="240" w:lineRule="auto"/>
              <w:rPr>
                <w:rFonts w:cs="Arial"/>
              </w:rPr>
            </w:pPr>
            <w:r w:rsidRPr="00DB1F40">
              <w:rPr>
                <w:rFonts w:cs="Arial"/>
              </w:rPr>
              <w:t>£</w:t>
            </w:r>
          </w:p>
        </w:tc>
      </w:tr>
      <w:tr w:rsidR="005762C7" w:rsidRPr="00DB1F40" w14:paraId="6A13D0ED"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79E9A95" w14:textId="77777777" w:rsidR="005762C7" w:rsidRPr="00DB1F40" w:rsidRDefault="005762C7" w:rsidP="0058756A">
            <w:pPr>
              <w:spacing w:after="0" w:line="240" w:lineRule="auto"/>
              <w:rPr>
                <w:rFonts w:cs="Arial"/>
              </w:rPr>
            </w:pPr>
            <w:r w:rsidRPr="00DB1F40">
              <w:rPr>
                <w:rFonts w:cs="Arial"/>
              </w:rPr>
              <w:t>Food/housekeeping</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A9D27FD" w14:textId="77777777" w:rsidR="005762C7" w:rsidRPr="00DB1F40" w:rsidRDefault="005762C7" w:rsidP="0058756A">
            <w:pPr>
              <w:spacing w:after="0" w:line="240" w:lineRule="auto"/>
              <w:rPr>
                <w:rFonts w:cs="Arial"/>
              </w:rPr>
            </w:pPr>
            <w:r w:rsidRPr="00DB1F40">
              <w:rPr>
                <w:rFonts w:cs="Arial"/>
              </w:rPr>
              <w:t>£</w:t>
            </w:r>
          </w:p>
        </w:tc>
      </w:tr>
      <w:tr w:rsidR="005762C7" w:rsidRPr="00DB1F40" w14:paraId="22B234A7"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54300E5" w14:textId="77777777" w:rsidR="005762C7" w:rsidRPr="00DB1F40" w:rsidRDefault="005762C7" w:rsidP="0058756A">
            <w:pPr>
              <w:spacing w:after="0" w:line="240" w:lineRule="auto"/>
              <w:rPr>
                <w:rFonts w:cs="Arial"/>
              </w:rPr>
            </w:pPr>
            <w:r w:rsidRPr="00DB1F40">
              <w:rPr>
                <w:rFonts w:cs="Arial"/>
              </w:rPr>
              <w:t>Travel</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6862124" w14:textId="77777777" w:rsidR="005762C7" w:rsidRPr="00DB1F40" w:rsidRDefault="005762C7" w:rsidP="0058756A">
            <w:pPr>
              <w:spacing w:after="0" w:line="240" w:lineRule="auto"/>
              <w:rPr>
                <w:rFonts w:cs="Arial"/>
              </w:rPr>
            </w:pPr>
            <w:r w:rsidRPr="00DB1F40">
              <w:rPr>
                <w:rFonts w:cs="Arial"/>
              </w:rPr>
              <w:t>£</w:t>
            </w:r>
          </w:p>
        </w:tc>
      </w:tr>
      <w:tr w:rsidR="005762C7" w:rsidRPr="00DB1F40" w14:paraId="693E9B85"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99AA497" w14:textId="77777777" w:rsidR="005762C7" w:rsidRPr="00DB1F40" w:rsidRDefault="005762C7" w:rsidP="0058756A">
            <w:pPr>
              <w:spacing w:after="0" w:line="240" w:lineRule="auto"/>
              <w:rPr>
                <w:rFonts w:cs="Arial"/>
              </w:rPr>
            </w:pPr>
            <w:r w:rsidRPr="00DB1F40">
              <w:rPr>
                <w:rFonts w:cs="Arial"/>
              </w:rPr>
              <w:t xml:space="preserve">Telephone / mobile phone </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CA8F7FE" w14:textId="77777777" w:rsidR="005762C7" w:rsidRPr="00DB1F40" w:rsidRDefault="005762C7" w:rsidP="0058756A">
            <w:pPr>
              <w:spacing w:after="0" w:line="240" w:lineRule="auto"/>
              <w:rPr>
                <w:rFonts w:cs="Arial"/>
              </w:rPr>
            </w:pPr>
            <w:r w:rsidRPr="00DB1F40">
              <w:rPr>
                <w:rFonts w:cs="Arial"/>
              </w:rPr>
              <w:t>£</w:t>
            </w:r>
          </w:p>
        </w:tc>
      </w:tr>
      <w:tr w:rsidR="005762C7" w:rsidRPr="00DB1F40" w14:paraId="22240337"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1E12BC3" w14:textId="77777777" w:rsidR="005762C7" w:rsidRPr="00DB1F40" w:rsidRDefault="005762C7" w:rsidP="0058756A">
            <w:pPr>
              <w:spacing w:after="0" w:line="240" w:lineRule="auto"/>
              <w:rPr>
                <w:rFonts w:cs="Arial"/>
              </w:rPr>
            </w:pPr>
            <w:r w:rsidRPr="00DB1F40">
              <w:rPr>
                <w:rFonts w:cs="Arial"/>
              </w:rPr>
              <w:t>TV licence / TV subscriptions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658A7A3" w14:textId="77777777" w:rsidR="005762C7" w:rsidRPr="00DB1F40" w:rsidRDefault="005762C7" w:rsidP="0058756A">
            <w:pPr>
              <w:spacing w:after="0" w:line="240" w:lineRule="auto"/>
              <w:rPr>
                <w:rFonts w:cs="Arial"/>
              </w:rPr>
            </w:pPr>
            <w:r w:rsidRPr="00DB1F40">
              <w:rPr>
                <w:rFonts w:cs="Arial"/>
              </w:rPr>
              <w:t>£</w:t>
            </w:r>
          </w:p>
        </w:tc>
      </w:tr>
      <w:tr w:rsidR="005762C7" w:rsidRPr="00DB1F40" w14:paraId="32C9A44F"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9C1724" w14:textId="77777777" w:rsidR="005762C7" w:rsidRPr="00DB1F40" w:rsidRDefault="005762C7" w:rsidP="0058756A">
            <w:pPr>
              <w:spacing w:after="0" w:line="240" w:lineRule="auto"/>
              <w:rPr>
                <w:rFonts w:cs="Arial"/>
              </w:rPr>
            </w:pPr>
            <w:r w:rsidRPr="00DB1F40">
              <w:rPr>
                <w:rFonts w:cs="Arial"/>
              </w:rPr>
              <w:t xml:space="preserve">Internet </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130A8D4" w14:textId="77777777" w:rsidR="005762C7" w:rsidRPr="00DB1F40" w:rsidRDefault="005762C7" w:rsidP="0058756A">
            <w:pPr>
              <w:spacing w:after="0" w:line="240" w:lineRule="auto"/>
              <w:rPr>
                <w:rFonts w:cs="Arial"/>
              </w:rPr>
            </w:pPr>
            <w:r w:rsidRPr="00DB1F40">
              <w:rPr>
                <w:rFonts w:cs="Arial"/>
              </w:rPr>
              <w:t>£</w:t>
            </w:r>
          </w:p>
        </w:tc>
      </w:tr>
      <w:tr w:rsidR="005762C7" w:rsidRPr="00DB1F40" w14:paraId="38D6EF0F"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B135A0" w14:textId="77777777" w:rsidR="005762C7" w:rsidRPr="00DB1F40" w:rsidRDefault="005762C7" w:rsidP="0058756A">
            <w:pPr>
              <w:spacing w:after="0" w:line="240" w:lineRule="auto"/>
              <w:rPr>
                <w:rFonts w:cs="Arial"/>
              </w:rPr>
            </w:pPr>
            <w:r w:rsidRPr="00DB1F40">
              <w:rPr>
                <w:rFonts w:cs="Arial"/>
              </w:rPr>
              <w:t>Clothing</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5632D8B" w14:textId="77777777" w:rsidR="005762C7" w:rsidRPr="00DB1F40" w:rsidRDefault="005762C7" w:rsidP="0058756A">
            <w:pPr>
              <w:spacing w:after="0" w:line="240" w:lineRule="auto"/>
              <w:rPr>
                <w:rFonts w:cs="Arial"/>
              </w:rPr>
            </w:pPr>
            <w:r w:rsidRPr="00DB1F40">
              <w:rPr>
                <w:rFonts w:cs="Arial"/>
              </w:rPr>
              <w:t>£</w:t>
            </w:r>
          </w:p>
        </w:tc>
      </w:tr>
      <w:tr w:rsidR="005762C7" w:rsidRPr="00DB1F40" w14:paraId="57680E95"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89DE9D1" w14:textId="73DD7FA2" w:rsidR="005762C7" w:rsidRPr="00DB1F40" w:rsidRDefault="005762C7" w:rsidP="0058756A">
            <w:pPr>
              <w:spacing w:after="0" w:line="240" w:lineRule="auto"/>
              <w:rPr>
                <w:rFonts w:cs="Arial"/>
              </w:rPr>
            </w:pPr>
            <w:r w:rsidRPr="00DB1F40">
              <w:rPr>
                <w:rFonts w:cs="Arial"/>
              </w:rPr>
              <w:t>Prescriptions</w:t>
            </w:r>
            <w:r w:rsidR="002F6D72">
              <w:rPr>
                <w:rFonts w:cs="Arial"/>
              </w:rPr>
              <w:t xml:space="preserve"> </w:t>
            </w:r>
            <w:r w:rsidRPr="00DB1F40">
              <w:rPr>
                <w:rFonts w:cs="Arial"/>
              </w:rPr>
              <w:t>/</w:t>
            </w:r>
            <w:r w:rsidR="002F6D72">
              <w:rPr>
                <w:rFonts w:cs="Arial"/>
              </w:rPr>
              <w:t xml:space="preserve"> </w:t>
            </w:r>
            <w:r w:rsidRPr="00DB1F40">
              <w:rPr>
                <w:rFonts w:cs="Arial"/>
              </w:rPr>
              <w:t>health costs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1FC8D2" w14:textId="77777777" w:rsidR="005762C7" w:rsidRPr="00DB1F40" w:rsidRDefault="005762C7" w:rsidP="0058756A">
            <w:pPr>
              <w:spacing w:after="0" w:line="240" w:lineRule="auto"/>
              <w:rPr>
                <w:rFonts w:cs="Arial"/>
              </w:rPr>
            </w:pPr>
            <w:r w:rsidRPr="00DB1F40">
              <w:rPr>
                <w:rFonts w:cs="Arial"/>
              </w:rPr>
              <w:t>£</w:t>
            </w:r>
          </w:p>
        </w:tc>
      </w:tr>
      <w:tr w:rsidR="005762C7" w:rsidRPr="00DB1F40" w14:paraId="00336D9B"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E04525B" w14:textId="77777777" w:rsidR="005762C7" w:rsidRPr="00DB1F40" w:rsidRDefault="005762C7" w:rsidP="0058756A">
            <w:pPr>
              <w:spacing w:after="0" w:line="240" w:lineRule="auto"/>
              <w:rPr>
                <w:rFonts w:cs="Arial"/>
              </w:rPr>
            </w:pPr>
            <w:r w:rsidRPr="00DB1F40">
              <w:rPr>
                <w:rFonts w:cs="Arial"/>
              </w:rPr>
              <w:t>Emergencies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6D839F0" w14:textId="77777777" w:rsidR="005762C7" w:rsidRPr="00DB1F40" w:rsidRDefault="005762C7" w:rsidP="0058756A">
            <w:pPr>
              <w:spacing w:after="0" w:line="240" w:lineRule="auto"/>
              <w:rPr>
                <w:rFonts w:cs="Arial"/>
              </w:rPr>
            </w:pPr>
            <w:r w:rsidRPr="00DB1F40">
              <w:rPr>
                <w:rFonts w:cs="Arial"/>
              </w:rPr>
              <w:t>£</w:t>
            </w:r>
          </w:p>
        </w:tc>
      </w:tr>
      <w:tr w:rsidR="005762C7" w:rsidRPr="00DB1F40" w14:paraId="307B3E06"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007660" w14:textId="77777777" w:rsidR="005762C7" w:rsidRPr="00DB1F40" w:rsidRDefault="005762C7" w:rsidP="0058756A">
            <w:pPr>
              <w:spacing w:after="0" w:line="240" w:lineRule="auto"/>
              <w:rPr>
                <w:rFonts w:cs="Arial"/>
              </w:rPr>
            </w:pPr>
            <w:proofErr w:type="gramStart"/>
            <w:r w:rsidRPr="00DB1F40">
              <w:rPr>
                <w:rFonts w:cs="Arial"/>
              </w:rPr>
              <w:t>Other</w:t>
            </w:r>
            <w:proofErr w:type="gramEnd"/>
            <w:r w:rsidRPr="00DB1F40">
              <w:rPr>
                <w:rFonts w:cs="Arial"/>
              </w:rPr>
              <w:t xml:space="preserve"> 1</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CA1B04" w14:textId="77777777" w:rsidR="005762C7" w:rsidRPr="00DB1F40" w:rsidRDefault="005762C7" w:rsidP="0058756A">
            <w:pPr>
              <w:spacing w:after="0" w:line="240" w:lineRule="auto"/>
              <w:rPr>
                <w:rFonts w:cs="Arial"/>
              </w:rPr>
            </w:pPr>
            <w:r w:rsidRPr="00DB1F40">
              <w:rPr>
                <w:rFonts w:cs="Arial"/>
              </w:rPr>
              <w:t>£</w:t>
            </w:r>
          </w:p>
        </w:tc>
      </w:tr>
      <w:tr w:rsidR="005762C7" w:rsidRPr="00DB1F40" w14:paraId="00334384"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07304B" w14:textId="77777777" w:rsidR="005762C7" w:rsidRPr="00DB1F40" w:rsidRDefault="005762C7" w:rsidP="0058756A">
            <w:pPr>
              <w:spacing w:after="0" w:line="240" w:lineRule="auto"/>
              <w:rPr>
                <w:rFonts w:cs="Arial"/>
              </w:rPr>
            </w:pPr>
            <w:proofErr w:type="gramStart"/>
            <w:r w:rsidRPr="00DB1F40">
              <w:rPr>
                <w:rFonts w:cs="Arial"/>
              </w:rPr>
              <w:t>Other</w:t>
            </w:r>
            <w:proofErr w:type="gramEnd"/>
            <w:r w:rsidRPr="00DB1F40">
              <w:rPr>
                <w:rFonts w:cs="Arial"/>
              </w:rPr>
              <w:t xml:space="preserve"> 2</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5D464FE" w14:textId="77777777" w:rsidR="005762C7" w:rsidRPr="00DB1F40" w:rsidRDefault="005762C7" w:rsidP="0058756A">
            <w:pPr>
              <w:spacing w:after="0" w:line="240" w:lineRule="auto"/>
              <w:rPr>
                <w:rFonts w:cs="Arial"/>
              </w:rPr>
            </w:pPr>
            <w:r w:rsidRPr="00DB1F40">
              <w:rPr>
                <w:rFonts w:cs="Arial"/>
              </w:rPr>
              <w:t>£</w:t>
            </w:r>
          </w:p>
        </w:tc>
      </w:tr>
      <w:tr w:rsidR="005762C7" w:rsidRPr="00DB1F40" w14:paraId="1982B397"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B1BDE6" w14:textId="77777777" w:rsidR="005762C7" w:rsidRPr="00DB1F40" w:rsidRDefault="005762C7" w:rsidP="0058756A">
            <w:pPr>
              <w:spacing w:after="0" w:line="240" w:lineRule="auto"/>
              <w:rPr>
                <w:rFonts w:cs="Arial"/>
              </w:rPr>
            </w:pPr>
            <w:proofErr w:type="gramStart"/>
            <w:r w:rsidRPr="00DB1F40">
              <w:rPr>
                <w:rFonts w:cs="Arial"/>
              </w:rPr>
              <w:t>Other</w:t>
            </w:r>
            <w:proofErr w:type="gramEnd"/>
            <w:r w:rsidRPr="00DB1F40">
              <w:rPr>
                <w:rFonts w:cs="Arial"/>
              </w:rPr>
              <w:t xml:space="preserve"> 3</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CEFB12" w14:textId="77777777" w:rsidR="005762C7" w:rsidRPr="00DB1F40" w:rsidRDefault="005762C7" w:rsidP="0058756A">
            <w:pPr>
              <w:spacing w:after="0" w:line="240" w:lineRule="auto"/>
              <w:rPr>
                <w:rFonts w:cs="Arial"/>
              </w:rPr>
            </w:pPr>
            <w:r w:rsidRPr="00DB1F40">
              <w:rPr>
                <w:rFonts w:cs="Arial"/>
              </w:rPr>
              <w:t>£</w:t>
            </w:r>
          </w:p>
        </w:tc>
      </w:tr>
      <w:tr w:rsidR="005762C7" w:rsidRPr="00DB1F40" w14:paraId="1E111769" w14:textId="77777777" w:rsidTr="00C43588">
        <w:trPr>
          <w:cantSplit/>
          <w:trHeight w:val="363"/>
        </w:trPr>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630575C" w14:textId="77777777" w:rsidR="005762C7" w:rsidRPr="00DB1F40" w:rsidRDefault="005762C7" w:rsidP="0058756A">
            <w:pPr>
              <w:spacing w:after="0" w:line="240" w:lineRule="auto"/>
              <w:rPr>
                <w:rFonts w:cs="Arial"/>
                <w:b/>
              </w:rPr>
            </w:pPr>
            <w:r w:rsidRPr="00DB1F40">
              <w:rPr>
                <w:rFonts w:cs="Arial"/>
                <w:b/>
                <w:sz w:val="28"/>
              </w:rPr>
              <w:t>Total outgoings</w:t>
            </w:r>
          </w:p>
        </w:tc>
        <w:tc>
          <w:tcPr>
            <w:tcW w:w="44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7944468" w14:textId="77777777" w:rsidR="005762C7" w:rsidRPr="00DB1F40" w:rsidRDefault="005762C7" w:rsidP="0058756A">
            <w:pPr>
              <w:spacing w:after="0" w:line="240" w:lineRule="auto"/>
              <w:rPr>
                <w:rFonts w:cs="Arial"/>
              </w:rPr>
            </w:pPr>
            <w:r w:rsidRPr="00DB1F40">
              <w:rPr>
                <w:rFonts w:cs="Arial"/>
              </w:rPr>
              <w:t>£</w:t>
            </w:r>
          </w:p>
        </w:tc>
      </w:tr>
      <w:tr w:rsidR="00780E5E" w:rsidRPr="00DB1F40" w14:paraId="45581974" w14:textId="77777777" w:rsidTr="00C43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9"/>
        </w:trPr>
        <w:tc>
          <w:tcPr>
            <w:tcW w:w="4536" w:type="dxa"/>
            <w:vAlign w:val="center"/>
          </w:tcPr>
          <w:p w14:paraId="10617B8A" w14:textId="77777777" w:rsidR="00780E5E" w:rsidRPr="00DB1F40" w:rsidRDefault="00780E5E" w:rsidP="00FA4E56">
            <w:pPr>
              <w:spacing w:after="0" w:line="240" w:lineRule="auto"/>
              <w:rPr>
                <w:rFonts w:cs="Arial"/>
                <w:b/>
                <w:color w:val="0070C0"/>
                <w:sz w:val="28"/>
              </w:rPr>
            </w:pPr>
            <w:r w:rsidRPr="00DB1F40">
              <w:rPr>
                <w:rFonts w:cs="Arial"/>
                <w:b/>
                <w:color w:val="0070C0"/>
                <w:sz w:val="28"/>
              </w:rPr>
              <w:t>Total income</w:t>
            </w:r>
          </w:p>
        </w:tc>
        <w:tc>
          <w:tcPr>
            <w:tcW w:w="4480" w:type="dxa"/>
            <w:vAlign w:val="center"/>
          </w:tcPr>
          <w:p w14:paraId="049E3B5D" w14:textId="3BE0F756" w:rsidR="00780E5E" w:rsidRPr="00DB1F40" w:rsidRDefault="00780E5E" w:rsidP="00780E5E">
            <w:pPr>
              <w:pBdr>
                <w:bottom w:val="dashSmallGap" w:sz="12" w:space="1" w:color="0070C0"/>
              </w:pBdr>
              <w:spacing w:after="0" w:line="240" w:lineRule="auto"/>
              <w:rPr>
                <w:rFonts w:cs="Arial"/>
                <w:b/>
                <w:color w:val="0070C0"/>
                <w:sz w:val="28"/>
              </w:rPr>
            </w:pPr>
            <w:r w:rsidRPr="00DB1F40">
              <w:rPr>
                <w:rFonts w:cs="Arial"/>
                <w:b/>
                <w:color w:val="0070C0"/>
                <w:sz w:val="28"/>
              </w:rPr>
              <w:t>£</w:t>
            </w:r>
          </w:p>
        </w:tc>
      </w:tr>
      <w:tr w:rsidR="00780E5E" w:rsidRPr="00DB1F40" w14:paraId="5AC4EFD2" w14:textId="77777777" w:rsidTr="00C43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9"/>
        </w:trPr>
        <w:tc>
          <w:tcPr>
            <w:tcW w:w="4536" w:type="dxa"/>
            <w:vAlign w:val="center"/>
          </w:tcPr>
          <w:p w14:paraId="5FD55998" w14:textId="77777777" w:rsidR="00780E5E" w:rsidRPr="00DB1F40" w:rsidRDefault="00780E5E" w:rsidP="00FA4E56">
            <w:pPr>
              <w:spacing w:after="0" w:line="240" w:lineRule="auto"/>
              <w:rPr>
                <w:rFonts w:cs="Arial"/>
                <w:b/>
                <w:color w:val="0070C0"/>
                <w:sz w:val="28"/>
              </w:rPr>
            </w:pPr>
            <w:r w:rsidRPr="00DB1F40">
              <w:rPr>
                <w:rFonts w:cs="Arial"/>
                <w:b/>
                <w:color w:val="0070C0"/>
                <w:sz w:val="28"/>
              </w:rPr>
              <w:t>Total outgoings</w:t>
            </w:r>
          </w:p>
        </w:tc>
        <w:tc>
          <w:tcPr>
            <w:tcW w:w="4480" w:type="dxa"/>
            <w:vAlign w:val="center"/>
          </w:tcPr>
          <w:p w14:paraId="6D01025F" w14:textId="4D48E36A" w:rsidR="00780E5E" w:rsidRPr="00DB1F40" w:rsidRDefault="00780E5E" w:rsidP="00780E5E">
            <w:pPr>
              <w:pBdr>
                <w:bottom w:val="dashSmallGap" w:sz="12" w:space="1" w:color="0070C0"/>
              </w:pBdr>
              <w:spacing w:after="0" w:line="240" w:lineRule="auto"/>
              <w:rPr>
                <w:rFonts w:cs="Arial"/>
                <w:b/>
                <w:color w:val="0070C0"/>
                <w:sz w:val="28"/>
              </w:rPr>
            </w:pPr>
            <w:r w:rsidRPr="00DB1F40">
              <w:rPr>
                <w:rFonts w:cs="Arial"/>
                <w:b/>
                <w:color w:val="0070C0"/>
                <w:sz w:val="28"/>
              </w:rPr>
              <w:t>£</w:t>
            </w:r>
          </w:p>
        </w:tc>
      </w:tr>
      <w:tr w:rsidR="00780E5E" w:rsidRPr="00DB1F40" w14:paraId="7644455A" w14:textId="77777777" w:rsidTr="00C435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9"/>
        </w:trPr>
        <w:tc>
          <w:tcPr>
            <w:tcW w:w="4536" w:type="dxa"/>
            <w:vAlign w:val="center"/>
          </w:tcPr>
          <w:p w14:paraId="50312820" w14:textId="77777777" w:rsidR="00780E5E" w:rsidRPr="00DB1F40" w:rsidRDefault="00780E5E" w:rsidP="00FA4E56">
            <w:pPr>
              <w:spacing w:after="0" w:line="240" w:lineRule="auto"/>
              <w:rPr>
                <w:rFonts w:cs="Arial"/>
                <w:b/>
                <w:color w:val="0070C0"/>
                <w:sz w:val="28"/>
              </w:rPr>
            </w:pPr>
            <w:r w:rsidRPr="00DB1F40">
              <w:rPr>
                <w:rFonts w:cs="Arial"/>
                <w:b/>
                <w:color w:val="0070C0"/>
                <w:sz w:val="28"/>
              </w:rPr>
              <w:t>Available income</w:t>
            </w:r>
          </w:p>
        </w:tc>
        <w:tc>
          <w:tcPr>
            <w:tcW w:w="4480" w:type="dxa"/>
            <w:vAlign w:val="center"/>
          </w:tcPr>
          <w:p w14:paraId="28739C6A" w14:textId="22263158" w:rsidR="00780E5E" w:rsidRPr="00DB1F40" w:rsidRDefault="00780E5E" w:rsidP="00780E5E">
            <w:pPr>
              <w:pBdr>
                <w:bottom w:val="dashSmallGap" w:sz="12" w:space="1" w:color="0070C0"/>
              </w:pBdr>
              <w:spacing w:after="0" w:line="240" w:lineRule="auto"/>
              <w:rPr>
                <w:rFonts w:cs="Arial"/>
                <w:b/>
                <w:color w:val="0070C0"/>
                <w:sz w:val="28"/>
              </w:rPr>
            </w:pPr>
            <w:r w:rsidRPr="00DB1F40">
              <w:rPr>
                <w:rFonts w:cs="Arial"/>
                <w:b/>
                <w:color w:val="0070C0"/>
                <w:sz w:val="28"/>
              </w:rPr>
              <w:t>£</w:t>
            </w:r>
          </w:p>
        </w:tc>
      </w:tr>
    </w:tbl>
    <w:p w14:paraId="3C76E692" w14:textId="77777777" w:rsidR="002E2BF8" w:rsidRDefault="002E2BF8" w:rsidP="00C11555">
      <w:pPr>
        <w:pStyle w:val="Heading3"/>
        <w:sectPr w:rsidR="002E2BF8" w:rsidSect="00622738">
          <w:pgSz w:w="11906" w:h="16838"/>
          <w:pgMar w:top="1440" w:right="1440" w:bottom="1440" w:left="1440" w:header="709" w:footer="708" w:gutter="0"/>
          <w:cols w:space="708"/>
          <w:docGrid w:linePitch="360"/>
        </w:sectPr>
      </w:pPr>
    </w:p>
    <w:p w14:paraId="34258C66" w14:textId="7D69DCA2" w:rsidR="005402D2" w:rsidRPr="00DB1F40" w:rsidRDefault="005402D2" w:rsidP="00C11555">
      <w:pPr>
        <w:pStyle w:val="Heading3"/>
      </w:pPr>
      <w:bookmarkStart w:id="390" w:name="_Toc232431277"/>
      <w:bookmarkStart w:id="391" w:name="_Toc196396232"/>
      <w:r w:rsidRPr="00DB1F40">
        <w:lastRenderedPageBreak/>
        <w:t>How to find out more</w:t>
      </w:r>
      <w:bookmarkEnd w:id="390"/>
      <w:bookmarkEnd w:id="391"/>
    </w:p>
    <w:p w14:paraId="40305E84" w14:textId="6ADA8EFA" w:rsidR="005402D2" w:rsidRPr="00DB1F40" w:rsidRDefault="005402D2" w:rsidP="00FF5758">
      <w:pPr>
        <w:rPr>
          <w:rStyle w:val="Hyperlink"/>
          <w:rFonts w:cs="Arial"/>
        </w:rPr>
      </w:pPr>
      <w:r w:rsidRPr="00DB1F40">
        <w:rPr>
          <w:rFonts w:cs="Arial"/>
        </w:rPr>
        <w:t xml:space="preserve">You can find more information about the Local Government Pension Scheme </w:t>
      </w:r>
      <w:r w:rsidR="00A815B7" w:rsidRPr="00DB1F40">
        <w:rPr>
          <w:rFonts w:cs="Arial"/>
        </w:rPr>
        <w:t xml:space="preserve">from the </w:t>
      </w:r>
      <w:hyperlink r:id="rId86" w:history="1">
        <w:r w:rsidR="009F15E1">
          <w:rPr>
            <w:rStyle w:val="Hyperlink"/>
            <w:rFonts w:cs="Arial"/>
          </w:rPr>
          <w:t>LGPS</w:t>
        </w:r>
        <w:r w:rsidR="009F15E1">
          <w:rPr>
            <w:rStyle w:val="Hyperlink"/>
            <w:rFonts w:cs="Arial"/>
          </w:rPr>
          <w:t xml:space="preserve"> member website</w:t>
        </w:r>
      </w:hyperlink>
      <w:r w:rsidR="00A815B7" w:rsidRPr="00DB1F40">
        <w:rPr>
          <w:rFonts w:cs="Arial"/>
        </w:rPr>
        <w:t>.</w:t>
      </w:r>
    </w:p>
    <w:p w14:paraId="4F176E78" w14:textId="5E4DB07D" w:rsidR="00A815B7" w:rsidRPr="00DB1F40" w:rsidRDefault="00825987" w:rsidP="00FF5758">
      <w:pPr>
        <w:rPr>
          <w:rFonts w:cs="Arial"/>
        </w:rPr>
      </w:pPr>
      <w:r w:rsidRPr="00DB1F40">
        <w:rPr>
          <w:noProof/>
        </w:rPr>
        <w:drawing>
          <wp:inline distT="0" distB="0" distL="0" distR="0" wp14:anchorId="4E74B9B0" wp14:editId="44FD3006">
            <wp:extent cx="5731510" cy="5238115"/>
            <wp:effectExtent l="0" t="0" r="2540" b="635"/>
            <wp:docPr id="1" name="Picture 1" descr="Screens from the national member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 from the national member website"/>
                    <pic:cNvPicPr/>
                  </pic:nvPicPr>
                  <pic:blipFill>
                    <a:blip r:embed="rId87"/>
                    <a:stretch>
                      <a:fillRect/>
                    </a:stretch>
                  </pic:blipFill>
                  <pic:spPr>
                    <a:xfrm>
                      <a:off x="0" y="0"/>
                      <a:ext cx="5731510" cy="5238115"/>
                    </a:xfrm>
                    <a:prstGeom prst="rect">
                      <a:avLst/>
                    </a:prstGeom>
                  </pic:spPr>
                </pic:pic>
              </a:graphicData>
            </a:graphic>
          </wp:inline>
        </w:drawing>
      </w:r>
    </w:p>
    <w:p w14:paraId="720E0385" w14:textId="6DAF1F45" w:rsidR="005402D2" w:rsidRPr="00DB1F40" w:rsidRDefault="005402D2" w:rsidP="00FF5758">
      <w:pPr>
        <w:rPr>
          <w:rFonts w:cs="Arial"/>
          <w:color w:val="FF0000"/>
        </w:rPr>
      </w:pPr>
      <w:r w:rsidRPr="00DB1F40">
        <w:rPr>
          <w:rFonts w:cs="Arial"/>
          <w:color w:val="FF0000"/>
        </w:rPr>
        <w:t>You can visit our/the pension fund’s/the pension administrator’s website at &lt;&lt;</w:t>
      </w:r>
      <w:r w:rsidR="00A815B7" w:rsidRPr="00DB1F40">
        <w:rPr>
          <w:rFonts w:cs="Arial"/>
          <w:color w:val="FF0000"/>
        </w:rPr>
        <w:t>add hyper</w:t>
      </w:r>
      <w:r w:rsidRPr="00DB1F40">
        <w:rPr>
          <w:rFonts w:cs="Arial"/>
          <w:color w:val="FF0000"/>
        </w:rPr>
        <w:t>link&gt;&gt;.</w:t>
      </w:r>
    </w:p>
    <w:p w14:paraId="7C2C8ADA" w14:textId="77777777" w:rsidR="005402D2" w:rsidRPr="00DB1F40" w:rsidRDefault="005402D2" w:rsidP="00FF5758">
      <w:pPr>
        <w:rPr>
          <w:rFonts w:cs="Arial"/>
          <w:color w:val="FF0000"/>
        </w:rPr>
      </w:pPr>
      <w:r w:rsidRPr="00DB1F40">
        <w:rPr>
          <w:rFonts w:cs="Arial"/>
          <w:color w:val="FF0000"/>
        </w:rPr>
        <w:t>You can also contact us/your pension fund/your pension administrators:</w:t>
      </w:r>
    </w:p>
    <w:p w14:paraId="1903B2F9" w14:textId="77777777" w:rsidR="005402D2" w:rsidRPr="00DB1F40" w:rsidRDefault="005402D2" w:rsidP="00FA4E56">
      <w:pPr>
        <w:spacing w:after="120" w:line="240" w:lineRule="auto"/>
        <w:rPr>
          <w:rFonts w:cs="Arial"/>
          <w:color w:val="FF0000"/>
        </w:rPr>
      </w:pPr>
      <w:r w:rsidRPr="00DB1F40">
        <w:rPr>
          <w:rFonts w:cs="Arial"/>
          <w:color w:val="FF0000"/>
        </w:rPr>
        <w:t>By phone: &lt;&lt;phone number&gt;&gt; between xxam and xxpm</w:t>
      </w:r>
    </w:p>
    <w:p w14:paraId="3DF5C4F0" w14:textId="77777777" w:rsidR="005402D2" w:rsidRPr="00DB1F40" w:rsidRDefault="005402D2" w:rsidP="00FA4E56">
      <w:pPr>
        <w:spacing w:after="120" w:line="240" w:lineRule="auto"/>
        <w:rPr>
          <w:rFonts w:cs="Arial"/>
          <w:color w:val="FF0000"/>
        </w:rPr>
      </w:pPr>
      <w:r w:rsidRPr="00DB1F40">
        <w:rPr>
          <w:rFonts w:cs="Arial"/>
          <w:color w:val="FF0000"/>
        </w:rPr>
        <w:t>By email: &lt;&lt;email address&gt;&gt;</w:t>
      </w:r>
    </w:p>
    <w:p w14:paraId="1890F3CC" w14:textId="1942FFD2" w:rsidR="00641B94" w:rsidRPr="00DB1F40" w:rsidRDefault="005402D2" w:rsidP="00FF5758">
      <w:pPr>
        <w:rPr>
          <w:rFonts w:cs="Arial"/>
          <w:color w:val="FF0000"/>
        </w:rPr>
      </w:pPr>
      <w:r w:rsidRPr="00DB1F40">
        <w:rPr>
          <w:rFonts w:cs="Arial"/>
          <w:color w:val="FF0000"/>
        </w:rPr>
        <w:t>In writing: &lt;&lt;address&gt;&gt;</w:t>
      </w:r>
    </w:p>
    <w:p w14:paraId="4B9B2DAE" w14:textId="77777777" w:rsidR="00292151" w:rsidRDefault="00292151" w:rsidP="00C11555">
      <w:pPr>
        <w:pStyle w:val="Heading3"/>
      </w:pPr>
      <w:bookmarkStart w:id="392" w:name="_Toc232431278"/>
      <w:r>
        <w:br w:type="page"/>
      </w:r>
    </w:p>
    <w:p w14:paraId="005D8786" w14:textId="1DA12F2A" w:rsidR="005402D2" w:rsidRPr="00DB1F40" w:rsidRDefault="005402D2" w:rsidP="00C11555">
      <w:pPr>
        <w:pStyle w:val="Heading3"/>
      </w:pPr>
      <w:bookmarkStart w:id="393" w:name="_Toc196396233"/>
      <w:r w:rsidRPr="00DB1F40">
        <w:lastRenderedPageBreak/>
        <w:t>Disclaimer</w:t>
      </w:r>
      <w:bookmarkEnd w:id="392"/>
      <w:bookmarkEnd w:id="393"/>
    </w:p>
    <w:p w14:paraId="5F9DBB8B" w14:textId="56733E89" w:rsidR="005402D2" w:rsidRPr="00DB1F40" w:rsidRDefault="005402D2" w:rsidP="00FF5758">
      <w:pPr>
        <w:rPr>
          <w:rFonts w:cs="Arial"/>
        </w:rPr>
      </w:pPr>
      <w:r w:rsidRPr="00DB1F40">
        <w:rPr>
          <w:rFonts w:cs="Arial"/>
        </w:rPr>
        <w:t xml:space="preserve">The purpose of this guide is to assist members with their retirement planning. It is for general use and cannot cover every personal circumstance. The guide does not cover fully </w:t>
      </w:r>
      <w:r w:rsidR="00421E47" w:rsidRPr="00DB1F40">
        <w:rPr>
          <w:rFonts w:cs="Arial"/>
        </w:rPr>
        <w:t xml:space="preserve">the </w:t>
      </w:r>
      <w:r w:rsidRPr="00DB1F40">
        <w:rPr>
          <w:rFonts w:cs="Arial"/>
        </w:rPr>
        <w:t xml:space="preserve">annual allowance and the tax implications for members who exceed </w:t>
      </w:r>
      <w:r w:rsidR="00421E47" w:rsidRPr="00DB1F40">
        <w:rPr>
          <w:rFonts w:cs="Arial"/>
        </w:rPr>
        <w:t>it</w:t>
      </w:r>
      <w:r w:rsidRPr="00DB1F40">
        <w:rPr>
          <w:rFonts w:cs="Arial"/>
        </w:rPr>
        <w:t>. This guide does not confer any contractual or statutory rights and is provided for information purposes only. In the event of any dispute over your pension benefits, the appropriate legislation will prevail. This document was correct at the date it was written. Factors and information may change; please visit the relevant websites if required.</w:t>
      </w:r>
    </w:p>
    <w:p w14:paraId="4130B264" w14:textId="77777777" w:rsidR="005402D2" w:rsidRPr="00DB1F40" w:rsidRDefault="005402D2" w:rsidP="00C11555">
      <w:pPr>
        <w:pStyle w:val="Heading3"/>
      </w:pPr>
      <w:bookmarkStart w:id="394" w:name="_Toc232431279"/>
      <w:bookmarkStart w:id="395" w:name="_Toc196396234"/>
      <w:r w:rsidRPr="00DB1F40">
        <w:t>Notes</w:t>
      </w:r>
      <w:bookmarkEnd w:id="394"/>
      <w:bookmarkEnd w:id="395"/>
    </w:p>
    <w:tbl>
      <w:tblPr>
        <w:tblStyle w:val="TableGrid"/>
        <w:tblW w:w="0" w:type="auto"/>
        <w:tblBorders>
          <w:top w:val="dashed" w:sz="4" w:space="0" w:color="auto"/>
          <w:left w:val="none" w:sz="0" w:space="0" w:color="auto"/>
          <w:bottom w:val="dashed" w:sz="4" w:space="0" w:color="auto"/>
          <w:right w:val="none" w:sz="0" w:space="0" w:color="auto"/>
          <w:insideH w:val="dashed" w:sz="4" w:space="0" w:color="auto"/>
        </w:tblBorders>
        <w:tblLook w:val="04A0" w:firstRow="1" w:lastRow="0" w:firstColumn="1" w:lastColumn="0" w:noHBand="0" w:noVBand="1"/>
      </w:tblPr>
      <w:tblGrid>
        <w:gridCol w:w="9016"/>
      </w:tblGrid>
      <w:tr w:rsidR="005402D2" w:rsidRPr="00DB1F40" w14:paraId="6BB18741" w14:textId="77777777" w:rsidTr="005402D2">
        <w:trPr>
          <w:trHeight w:val="624"/>
        </w:trPr>
        <w:tc>
          <w:tcPr>
            <w:tcW w:w="9016" w:type="dxa"/>
            <w:vAlign w:val="center"/>
          </w:tcPr>
          <w:p w14:paraId="059CCEAD" w14:textId="77777777" w:rsidR="005402D2" w:rsidRPr="00DB1F40" w:rsidRDefault="005402D2" w:rsidP="00FF5758">
            <w:pPr>
              <w:rPr>
                <w:rFonts w:cs="Arial"/>
              </w:rPr>
            </w:pPr>
          </w:p>
        </w:tc>
      </w:tr>
      <w:tr w:rsidR="005402D2" w:rsidRPr="00DB1F40" w14:paraId="299C3655" w14:textId="77777777" w:rsidTr="005402D2">
        <w:trPr>
          <w:trHeight w:val="624"/>
        </w:trPr>
        <w:tc>
          <w:tcPr>
            <w:tcW w:w="9016" w:type="dxa"/>
            <w:vAlign w:val="center"/>
          </w:tcPr>
          <w:p w14:paraId="149EC299" w14:textId="77777777" w:rsidR="005402D2" w:rsidRPr="00DB1F40" w:rsidRDefault="005402D2" w:rsidP="00FF5758">
            <w:pPr>
              <w:rPr>
                <w:rFonts w:cs="Arial"/>
              </w:rPr>
            </w:pPr>
          </w:p>
        </w:tc>
      </w:tr>
      <w:tr w:rsidR="005402D2" w:rsidRPr="00DB1F40" w14:paraId="08AF6EDB" w14:textId="77777777" w:rsidTr="005402D2">
        <w:trPr>
          <w:trHeight w:val="624"/>
        </w:trPr>
        <w:tc>
          <w:tcPr>
            <w:tcW w:w="9016" w:type="dxa"/>
            <w:vAlign w:val="center"/>
          </w:tcPr>
          <w:p w14:paraId="68DD310B" w14:textId="77777777" w:rsidR="005402D2" w:rsidRPr="00DB1F40" w:rsidRDefault="005402D2" w:rsidP="00FF5758">
            <w:pPr>
              <w:rPr>
                <w:rFonts w:cs="Arial"/>
              </w:rPr>
            </w:pPr>
          </w:p>
        </w:tc>
      </w:tr>
      <w:tr w:rsidR="005402D2" w:rsidRPr="00DB1F40" w14:paraId="25BBA943" w14:textId="77777777" w:rsidTr="005402D2">
        <w:trPr>
          <w:trHeight w:val="624"/>
        </w:trPr>
        <w:tc>
          <w:tcPr>
            <w:tcW w:w="9016" w:type="dxa"/>
            <w:vAlign w:val="center"/>
          </w:tcPr>
          <w:p w14:paraId="4D3C84B3" w14:textId="77777777" w:rsidR="005402D2" w:rsidRPr="00DB1F40" w:rsidRDefault="005402D2" w:rsidP="00FF5758">
            <w:pPr>
              <w:rPr>
                <w:rFonts w:cs="Arial"/>
              </w:rPr>
            </w:pPr>
          </w:p>
        </w:tc>
      </w:tr>
      <w:tr w:rsidR="005402D2" w:rsidRPr="00DB1F40" w14:paraId="165A14F0" w14:textId="77777777" w:rsidTr="005402D2">
        <w:trPr>
          <w:trHeight w:val="624"/>
        </w:trPr>
        <w:tc>
          <w:tcPr>
            <w:tcW w:w="9016" w:type="dxa"/>
            <w:tcBorders>
              <w:bottom w:val="dashed" w:sz="4" w:space="0" w:color="auto"/>
            </w:tcBorders>
            <w:vAlign w:val="center"/>
          </w:tcPr>
          <w:p w14:paraId="2B5927D6" w14:textId="77777777" w:rsidR="005402D2" w:rsidRPr="00DB1F40" w:rsidRDefault="005402D2" w:rsidP="00FF5758">
            <w:pPr>
              <w:rPr>
                <w:rFonts w:cs="Arial"/>
              </w:rPr>
            </w:pPr>
          </w:p>
        </w:tc>
      </w:tr>
      <w:tr w:rsidR="005402D2" w:rsidRPr="00DB1F40" w14:paraId="2D5A2F45" w14:textId="77777777" w:rsidTr="005402D2">
        <w:trPr>
          <w:trHeight w:val="624"/>
        </w:trPr>
        <w:tc>
          <w:tcPr>
            <w:tcW w:w="9016" w:type="dxa"/>
            <w:tcBorders>
              <w:bottom w:val="dashed" w:sz="4" w:space="0" w:color="auto"/>
            </w:tcBorders>
            <w:vAlign w:val="center"/>
          </w:tcPr>
          <w:p w14:paraId="18E1E6A6" w14:textId="77777777" w:rsidR="005402D2" w:rsidRPr="00DB1F40" w:rsidRDefault="005402D2" w:rsidP="00FF5758">
            <w:pPr>
              <w:rPr>
                <w:rFonts w:cs="Arial"/>
              </w:rPr>
            </w:pPr>
          </w:p>
        </w:tc>
      </w:tr>
      <w:tr w:rsidR="005402D2" w:rsidRPr="00DB1F40" w14:paraId="22442F3A"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7D4300C" w14:textId="77777777" w:rsidR="005402D2" w:rsidRPr="00DB1F40" w:rsidRDefault="005402D2" w:rsidP="00FF5758">
            <w:pPr>
              <w:rPr>
                <w:rFonts w:cs="Arial"/>
              </w:rPr>
            </w:pPr>
          </w:p>
        </w:tc>
      </w:tr>
      <w:tr w:rsidR="005402D2" w:rsidRPr="00DB1F40" w14:paraId="709BA944"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2CD48915" w14:textId="77777777" w:rsidR="005402D2" w:rsidRPr="00DB1F40" w:rsidRDefault="005402D2" w:rsidP="00FF5758">
            <w:pPr>
              <w:rPr>
                <w:rFonts w:cs="Arial"/>
              </w:rPr>
            </w:pPr>
          </w:p>
        </w:tc>
      </w:tr>
      <w:tr w:rsidR="005402D2" w:rsidRPr="00DB1F40" w14:paraId="4FDE40DB"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1EB99037" w14:textId="77777777" w:rsidR="005402D2" w:rsidRPr="00DB1F40" w:rsidRDefault="005402D2" w:rsidP="00FF5758">
            <w:pPr>
              <w:rPr>
                <w:rFonts w:cs="Arial"/>
              </w:rPr>
            </w:pPr>
          </w:p>
        </w:tc>
      </w:tr>
      <w:tr w:rsidR="005402D2" w:rsidRPr="00DB1F40" w14:paraId="4EC1039C"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1C6AF836" w14:textId="77777777" w:rsidR="005402D2" w:rsidRPr="00DB1F40" w:rsidRDefault="005402D2" w:rsidP="00FF5758">
            <w:pPr>
              <w:rPr>
                <w:rFonts w:cs="Arial"/>
              </w:rPr>
            </w:pPr>
          </w:p>
        </w:tc>
      </w:tr>
      <w:tr w:rsidR="005402D2" w:rsidRPr="00DB1F40" w14:paraId="6D371743"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5DB46943" w14:textId="77777777" w:rsidR="005402D2" w:rsidRPr="00DB1F40" w:rsidRDefault="005402D2" w:rsidP="00FF5758">
            <w:pPr>
              <w:rPr>
                <w:rFonts w:cs="Arial"/>
              </w:rPr>
            </w:pPr>
          </w:p>
        </w:tc>
      </w:tr>
      <w:tr w:rsidR="005402D2" w:rsidRPr="00DB1F40" w14:paraId="72D97B95"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5846311" w14:textId="77777777" w:rsidR="005402D2" w:rsidRPr="00DB1F40" w:rsidRDefault="005402D2" w:rsidP="00FF5758">
            <w:pPr>
              <w:rPr>
                <w:rFonts w:cs="Arial"/>
              </w:rPr>
            </w:pPr>
          </w:p>
        </w:tc>
      </w:tr>
      <w:tr w:rsidR="005402D2" w:rsidRPr="00DB1F40" w14:paraId="36622C5A"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1C66FF70" w14:textId="77777777" w:rsidR="005402D2" w:rsidRPr="00DB1F40" w:rsidRDefault="005402D2" w:rsidP="00FF5758">
            <w:pPr>
              <w:rPr>
                <w:rFonts w:cs="Arial"/>
              </w:rPr>
            </w:pPr>
          </w:p>
        </w:tc>
      </w:tr>
      <w:tr w:rsidR="005402D2" w:rsidRPr="00DB1F40" w14:paraId="5C9FD39B"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6F4C492A" w14:textId="77777777" w:rsidR="005402D2" w:rsidRPr="00DB1F40" w:rsidRDefault="005402D2" w:rsidP="00FF5758">
            <w:pPr>
              <w:rPr>
                <w:rFonts w:cs="Arial"/>
              </w:rPr>
            </w:pPr>
          </w:p>
        </w:tc>
      </w:tr>
      <w:tr w:rsidR="005402D2" w:rsidRPr="00DB1F40" w14:paraId="79D096CC"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A85CB2E" w14:textId="77777777" w:rsidR="005402D2" w:rsidRPr="00DB1F40" w:rsidRDefault="005402D2" w:rsidP="00FF5758">
            <w:pPr>
              <w:rPr>
                <w:rFonts w:cs="Arial"/>
              </w:rPr>
            </w:pPr>
          </w:p>
        </w:tc>
      </w:tr>
      <w:tr w:rsidR="005402D2" w:rsidRPr="00DB1F40" w14:paraId="7F1C9ECE"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52361050" w14:textId="77777777" w:rsidR="005402D2" w:rsidRPr="00DB1F40" w:rsidRDefault="005402D2" w:rsidP="00FF5758">
            <w:pPr>
              <w:rPr>
                <w:rFonts w:cs="Arial"/>
              </w:rPr>
            </w:pPr>
          </w:p>
        </w:tc>
      </w:tr>
      <w:tr w:rsidR="005402D2" w:rsidRPr="00DB1F40" w14:paraId="4E307734"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08054B90" w14:textId="77777777" w:rsidR="005402D2" w:rsidRPr="00DB1F40" w:rsidRDefault="005402D2" w:rsidP="00FF5758">
            <w:pPr>
              <w:rPr>
                <w:rFonts w:cs="Arial"/>
              </w:rPr>
            </w:pPr>
          </w:p>
        </w:tc>
      </w:tr>
      <w:tr w:rsidR="005402D2" w:rsidRPr="00DB1F40" w14:paraId="76F17A37"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3459DFF5" w14:textId="77777777" w:rsidR="005402D2" w:rsidRPr="00DB1F40" w:rsidRDefault="005402D2" w:rsidP="00FF5758">
            <w:pPr>
              <w:rPr>
                <w:rFonts w:cs="Arial"/>
              </w:rPr>
            </w:pPr>
          </w:p>
        </w:tc>
      </w:tr>
      <w:tr w:rsidR="005402D2" w:rsidRPr="00DB1F40" w14:paraId="47BEA2DC"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28EA835F" w14:textId="77777777" w:rsidR="005402D2" w:rsidRPr="00DB1F40" w:rsidRDefault="005402D2" w:rsidP="00FF5758">
            <w:pPr>
              <w:rPr>
                <w:rFonts w:cs="Arial"/>
              </w:rPr>
            </w:pPr>
          </w:p>
        </w:tc>
      </w:tr>
      <w:tr w:rsidR="005402D2" w:rsidRPr="00DB1F40" w14:paraId="3A2A31D9" w14:textId="77777777" w:rsidTr="005402D2">
        <w:tblPrEx>
          <w:tblBorders>
            <w:top w:val="single" w:sz="4" w:space="0" w:color="auto"/>
            <w:left w:val="single" w:sz="4" w:space="0" w:color="auto"/>
            <w:bottom w:val="single" w:sz="4" w:space="0" w:color="auto"/>
            <w:right w:val="single" w:sz="4" w:space="0" w:color="auto"/>
            <w:insideH w:val="single" w:sz="4" w:space="0" w:color="auto"/>
          </w:tblBorders>
        </w:tblPrEx>
        <w:trPr>
          <w:trHeight w:val="624"/>
        </w:trPr>
        <w:tc>
          <w:tcPr>
            <w:tcW w:w="9016" w:type="dxa"/>
            <w:tcBorders>
              <w:top w:val="dashed" w:sz="4" w:space="0" w:color="auto"/>
              <w:left w:val="nil"/>
              <w:bottom w:val="dashed" w:sz="4" w:space="0" w:color="auto"/>
              <w:right w:val="nil"/>
            </w:tcBorders>
          </w:tcPr>
          <w:p w14:paraId="777AB978" w14:textId="77777777" w:rsidR="005402D2" w:rsidRPr="00DB1F40" w:rsidRDefault="005402D2" w:rsidP="00FF5758">
            <w:pPr>
              <w:rPr>
                <w:rFonts w:cs="Arial"/>
              </w:rPr>
            </w:pPr>
          </w:p>
        </w:tc>
      </w:tr>
    </w:tbl>
    <w:p w14:paraId="7FC7120B" w14:textId="77777777" w:rsidR="005762C7" w:rsidRPr="00DB1F40" w:rsidRDefault="005762C7" w:rsidP="00FF5758">
      <w:pPr>
        <w:rPr>
          <w:rFonts w:cs="Arial"/>
          <w:sz w:val="12"/>
        </w:rPr>
      </w:pPr>
    </w:p>
    <w:sectPr w:rsidR="005762C7" w:rsidRPr="00DB1F40" w:rsidSect="006F0478">
      <w:pgSz w:w="11906" w:h="16838"/>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76585" w14:textId="77777777" w:rsidR="00E1710B" w:rsidRDefault="00E1710B" w:rsidP="00FF5758">
      <w:r>
        <w:separator/>
      </w:r>
    </w:p>
  </w:endnote>
  <w:endnote w:type="continuationSeparator" w:id="0">
    <w:p w14:paraId="077C29CA" w14:textId="77777777" w:rsidR="00E1710B" w:rsidRDefault="00E1710B" w:rsidP="00FF5758">
      <w:r>
        <w:continuationSeparator/>
      </w:r>
    </w:p>
  </w:endnote>
  <w:endnote w:type="continuationNotice" w:id="1">
    <w:p w14:paraId="7D97445D" w14:textId="77777777" w:rsidR="00E1710B" w:rsidRDefault="00E171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Gotham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856470"/>
      <w:docPartObj>
        <w:docPartGallery w:val="Page Numbers (Bottom of Page)"/>
        <w:docPartUnique/>
      </w:docPartObj>
    </w:sdtPr>
    <w:sdtEndPr>
      <w:rPr>
        <w:noProof/>
      </w:rPr>
    </w:sdtEndPr>
    <w:sdtContent>
      <w:p w14:paraId="0C812262" w14:textId="77777777" w:rsidR="002F619B" w:rsidRDefault="002F619B" w:rsidP="006E6A89">
        <w:pPr>
          <w:pStyle w:val="Footer"/>
          <w:spacing w:before="240" w:after="0" w:line="240" w:lineRule="auto"/>
          <w:jc w:val="center"/>
          <w:rPr>
            <w:noProof/>
          </w:rPr>
        </w:pPr>
        <w:r>
          <w:fldChar w:fldCharType="begin"/>
        </w:r>
        <w:r>
          <w:instrText xml:space="preserve"> PAGE   \* MERGEFORMAT </w:instrText>
        </w:r>
        <w:r>
          <w:fldChar w:fldCharType="separate"/>
        </w:r>
        <w:r>
          <w:rPr>
            <w:noProof/>
          </w:rPr>
          <w:t>2</w:t>
        </w:r>
        <w:r>
          <w:rPr>
            <w:noProof/>
          </w:rPr>
          <w:fldChar w:fldCharType="end"/>
        </w:r>
      </w:p>
      <w:p w14:paraId="11B69E4E" w14:textId="3272AF20" w:rsidR="002F619B" w:rsidRPr="003E5B0B" w:rsidRDefault="002F619B" w:rsidP="003E5B0B">
        <w:pPr>
          <w:pStyle w:val="Footer"/>
          <w:spacing w:after="0" w:line="240" w:lineRule="auto"/>
          <w:jc w:val="right"/>
          <w:rPr>
            <w:rFonts w:cs="Arial"/>
            <w:sz w:val="22"/>
          </w:rPr>
        </w:pPr>
        <w:r w:rsidRPr="00651B5F">
          <w:rPr>
            <w:rFonts w:cs="Arial"/>
            <w:noProof/>
            <w:sz w:val="20"/>
          </w:rPr>
          <w:t>v1.</w:t>
        </w:r>
        <w:del w:id="110" w:author="LGA" w:date="2026-06-16T13:36:00Z" w16du:dateUtc="2026-06-16T12:36:00Z">
          <w:r w:rsidR="008F0670">
            <w:rPr>
              <w:rFonts w:cs="Arial"/>
              <w:noProof/>
              <w:sz w:val="20"/>
            </w:rPr>
            <w:delText>7</w:delText>
          </w:r>
          <w:r w:rsidR="008F0670" w:rsidRPr="00651B5F">
            <w:rPr>
              <w:rFonts w:cs="Arial"/>
              <w:noProof/>
              <w:sz w:val="20"/>
            </w:rPr>
            <w:delText xml:space="preserve"> </w:delText>
          </w:r>
          <w:r w:rsidR="008F0670">
            <w:rPr>
              <w:rFonts w:cs="Arial"/>
              <w:noProof/>
              <w:sz w:val="20"/>
            </w:rPr>
            <w:delText xml:space="preserve">April </w:delText>
          </w:r>
          <w:r>
            <w:rPr>
              <w:rFonts w:cs="Arial"/>
              <w:noProof/>
              <w:sz w:val="20"/>
            </w:rPr>
            <w:delText>202</w:delText>
          </w:r>
          <w:r w:rsidR="008F0670">
            <w:rPr>
              <w:rFonts w:cs="Arial"/>
              <w:noProof/>
              <w:sz w:val="20"/>
            </w:rPr>
            <w:delText>5</w:delText>
          </w:r>
        </w:del>
        <w:ins w:id="111" w:author="LGA" w:date="2026-06-16T13:36:00Z" w16du:dateUtc="2026-06-16T12:36:00Z">
          <w:r w:rsidR="005812A9">
            <w:rPr>
              <w:rFonts w:cs="Arial"/>
              <w:noProof/>
              <w:sz w:val="20"/>
            </w:rPr>
            <w:t>8</w:t>
          </w:r>
          <w:r w:rsidR="008F0670" w:rsidRPr="00651B5F">
            <w:rPr>
              <w:rFonts w:cs="Arial"/>
              <w:noProof/>
              <w:sz w:val="20"/>
            </w:rPr>
            <w:t xml:space="preserve"> </w:t>
          </w:r>
          <w:r w:rsidR="00556C06">
            <w:rPr>
              <w:rFonts w:cs="Arial"/>
              <w:noProof/>
              <w:sz w:val="20"/>
            </w:rPr>
            <w:t>June</w:t>
          </w:r>
          <w:r w:rsidR="005812A9">
            <w:rPr>
              <w:rFonts w:cs="Arial"/>
              <w:noProof/>
              <w:sz w:val="20"/>
            </w:rPr>
            <w:t xml:space="preserve"> 2026</w:t>
          </w:r>
        </w:ins>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70505532" w14:textId="77777777" w:rsidTr="006F0478">
      <w:trPr>
        <w:trHeight w:val="300"/>
      </w:trPr>
      <w:tc>
        <w:tcPr>
          <w:tcW w:w="3005" w:type="dxa"/>
        </w:tcPr>
        <w:p w14:paraId="7A88FF5D" w14:textId="7BBE7DE2" w:rsidR="1B1816B5" w:rsidRDefault="1B1816B5" w:rsidP="006F0478">
          <w:pPr>
            <w:pStyle w:val="Header"/>
            <w:ind w:left="-115"/>
          </w:pPr>
        </w:p>
      </w:tc>
      <w:tc>
        <w:tcPr>
          <w:tcW w:w="3005" w:type="dxa"/>
        </w:tcPr>
        <w:p w14:paraId="4E4E5F3C" w14:textId="75743926" w:rsidR="1B1816B5" w:rsidRDefault="1B1816B5" w:rsidP="006F0478">
          <w:pPr>
            <w:pStyle w:val="Header"/>
            <w:jc w:val="center"/>
          </w:pPr>
        </w:p>
      </w:tc>
      <w:tc>
        <w:tcPr>
          <w:tcW w:w="3005" w:type="dxa"/>
        </w:tcPr>
        <w:p w14:paraId="07C61D73" w14:textId="60C81559" w:rsidR="1B1816B5" w:rsidRDefault="1B1816B5" w:rsidP="006F0478">
          <w:pPr>
            <w:pStyle w:val="Header"/>
            <w:ind w:right="-115"/>
            <w:jc w:val="right"/>
          </w:pPr>
        </w:p>
      </w:tc>
    </w:tr>
  </w:tbl>
  <w:p w14:paraId="3BAE0647" w14:textId="12A2B2A4" w:rsidR="00797E26" w:rsidRDefault="00797E26" w:rsidP="00797E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0F6703DC" w14:textId="77777777" w:rsidTr="006F0478">
      <w:trPr>
        <w:trHeight w:val="300"/>
      </w:trPr>
      <w:tc>
        <w:tcPr>
          <w:tcW w:w="3005" w:type="dxa"/>
        </w:tcPr>
        <w:p w14:paraId="38FCE721" w14:textId="20B556D7" w:rsidR="1B1816B5" w:rsidRDefault="1B1816B5" w:rsidP="006F0478">
          <w:pPr>
            <w:pStyle w:val="Header"/>
            <w:ind w:left="-115"/>
          </w:pPr>
        </w:p>
      </w:tc>
      <w:tc>
        <w:tcPr>
          <w:tcW w:w="3005" w:type="dxa"/>
        </w:tcPr>
        <w:p w14:paraId="33880C57" w14:textId="5E8984AB" w:rsidR="1B1816B5" w:rsidRDefault="1B1816B5" w:rsidP="006F0478">
          <w:pPr>
            <w:pStyle w:val="Header"/>
            <w:jc w:val="center"/>
          </w:pPr>
        </w:p>
      </w:tc>
      <w:tc>
        <w:tcPr>
          <w:tcW w:w="3005" w:type="dxa"/>
        </w:tcPr>
        <w:p w14:paraId="5EBA0805" w14:textId="1BB7208F" w:rsidR="1B1816B5" w:rsidRDefault="1B1816B5" w:rsidP="006F0478">
          <w:pPr>
            <w:pStyle w:val="Header"/>
            <w:ind w:right="-115"/>
            <w:jc w:val="right"/>
          </w:pPr>
        </w:p>
      </w:tc>
    </w:tr>
  </w:tbl>
  <w:p w14:paraId="6624AEC4" w14:textId="7F1C6C0D" w:rsidR="00797E26" w:rsidRDefault="00797E26" w:rsidP="00797E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122D448B" w14:textId="77777777" w:rsidTr="006F0478">
      <w:trPr>
        <w:trHeight w:val="300"/>
      </w:trPr>
      <w:tc>
        <w:tcPr>
          <w:tcW w:w="3005" w:type="dxa"/>
        </w:tcPr>
        <w:p w14:paraId="22B8B1E0" w14:textId="25E5762B" w:rsidR="1B1816B5" w:rsidRDefault="1B1816B5" w:rsidP="006F0478">
          <w:pPr>
            <w:pStyle w:val="Header"/>
            <w:ind w:left="-115"/>
          </w:pPr>
        </w:p>
      </w:tc>
      <w:tc>
        <w:tcPr>
          <w:tcW w:w="3005" w:type="dxa"/>
        </w:tcPr>
        <w:p w14:paraId="76EC0FE9" w14:textId="5694EA0F" w:rsidR="1B1816B5" w:rsidRDefault="1B1816B5" w:rsidP="006F0478">
          <w:pPr>
            <w:pStyle w:val="Header"/>
            <w:jc w:val="center"/>
          </w:pPr>
        </w:p>
      </w:tc>
      <w:tc>
        <w:tcPr>
          <w:tcW w:w="3005" w:type="dxa"/>
        </w:tcPr>
        <w:p w14:paraId="7272CFFD" w14:textId="4E07F6CD" w:rsidR="1B1816B5" w:rsidRDefault="1B1816B5" w:rsidP="006F0478">
          <w:pPr>
            <w:pStyle w:val="Header"/>
            <w:ind w:right="-115"/>
            <w:jc w:val="right"/>
          </w:pPr>
        </w:p>
      </w:tc>
    </w:tr>
  </w:tbl>
  <w:p w14:paraId="4F88090E" w14:textId="2EA821CD" w:rsidR="00797E26" w:rsidRDefault="00797E26" w:rsidP="00797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74BAF" w14:textId="77777777" w:rsidR="00E1710B" w:rsidRDefault="00E1710B" w:rsidP="00FF5758">
      <w:r>
        <w:separator/>
      </w:r>
    </w:p>
  </w:footnote>
  <w:footnote w:type="continuationSeparator" w:id="0">
    <w:p w14:paraId="2ACEE2A7" w14:textId="77777777" w:rsidR="00E1710B" w:rsidRDefault="00E1710B" w:rsidP="00FF5758">
      <w:r>
        <w:continuationSeparator/>
      </w:r>
    </w:p>
  </w:footnote>
  <w:footnote w:type="continuationNotice" w:id="1">
    <w:p w14:paraId="0A4A4E7E" w14:textId="77777777" w:rsidR="00E1710B" w:rsidRDefault="00E171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56E5" w14:textId="70D5BA23" w:rsidR="00797E26" w:rsidRDefault="00797E26" w:rsidP="006F0478">
    <w:pPr>
      <w:pStyle w:val="Header"/>
      <w:tabs>
        <w:tab w:val="clear" w:pos="4513"/>
        <w:tab w:val="clear" w:pos="9026"/>
        <w:tab w:val="left" w:pos="231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3DF628F9" w14:textId="77777777" w:rsidTr="006F0478">
      <w:trPr>
        <w:trHeight w:val="300"/>
      </w:trPr>
      <w:tc>
        <w:tcPr>
          <w:tcW w:w="3005" w:type="dxa"/>
        </w:tcPr>
        <w:p w14:paraId="0CC6FC26" w14:textId="15CADB4A" w:rsidR="1B1816B5" w:rsidRDefault="1B1816B5" w:rsidP="006F0478">
          <w:pPr>
            <w:pStyle w:val="Header"/>
            <w:ind w:left="-115"/>
          </w:pPr>
        </w:p>
      </w:tc>
      <w:tc>
        <w:tcPr>
          <w:tcW w:w="3005" w:type="dxa"/>
        </w:tcPr>
        <w:p w14:paraId="2C50CD84" w14:textId="7E50D654" w:rsidR="1B1816B5" w:rsidRDefault="1B1816B5" w:rsidP="006F0478">
          <w:pPr>
            <w:pStyle w:val="Header"/>
            <w:jc w:val="center"/>
          </w:pPr>
        </w:p>
      </w:tc>
      <w:tc>
        <w:tcPr>
          <w:tcW w:w="3005" w:type="dxa"/>
        </w:tcPr>
        <w:p w14:paraId="7A6DF845" w14:textId="051921B4" w:rsidR="1B1816B5" w:rsidRDefault="1B1816B5" w:rsidP="006F0478">
          <w:pPr>
            <w:pStyle w:val="Header"/>
            <w:ind w:right="-115"/>
            <w:jc w:val="right"/>
          </w:pPr>
        </w:p>
      </w:tc>
    </w:tr>
  </w:tbl>
  <w:p w14:paraId="4A6FBC9D" w14:textId="4519C71D" w:rsidR="00797E26" w:rsidRDefault="00797E26" w:rsidP="00797E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F477" w14:textId="618FB851" w:rsidR="00797E26" w:rsidRDefault="00797E26" w:rsidP="00797E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1816B5" w14:paraId="0A634219" w14:textId="77777777" w:rsidTr="006F0478">
      <w:trPr>
        <w:trHeight w:val="300"/>
      </w:trPr>
      <w:tc>
        <w:tcPr>
          <w:tcW w:w="3005" w:type="dxa"/>
        </w:tcPr>
        <w:p w14:paraId="36DE4CB7" w14:textId="3FF76707" w:rsidR="1B1816B5" w:rsidRDefault="1B1816B5" w:rsidP="006F0478">
          <w:pPr>
            <w:pStyle w:val="Header"/>
            <w:ind w:left="-115"/>
          </w:pPr>
        </w:p>
      </w:tc>
      <w:tc>
        <w:tcPr>
          <w:tcW w:w="3005" w:type="dxa"/>
        </w:tcPr>
        <w:p w14:paraId="4D33DC92" w14:textId="76832C01" w:rsidR="1B1816B5" w:rsidRDefault="1B1816B5" w:rsidP="006F0478">
          <w:pPr>
            <w:pStyle w:val="Header"/>
            <w:jc w:val="center"/>
          </w:pPr>
        </w:p>
      </w:tc>
      <w:tc>
        <w:tcPr>
          <w:tcW w:w="3005" w:type="dxa"/>
        </w:tcPr>
        <w:p w14:paraId="7D692E01" w14:textId="3F383A93" w:rsidR="1B1816B5" w:rsidRDefault="1B1816B5" w:rsidP="006F0478">
          <w:pPr>
            <w:pStyle w:val="Header"/>
            <w:ind w:right="-115"/>
            <w:jc w:val="right"/>
          </w:pPr>
        </w:p>
      </w:tc>
    </w:tr>
  </w:tbl>
  <w:p w14:paraId="0B0BD679" w14:textId="08697417" w:rsidR="00797E26" w:rsidRDefault="00797E26" w:rsidP="00797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1987"/>
    <w:multiLevelType w:val="hybridMultilevel"/>
    <w:tmpl w:val="E660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00B62"/>
    <w:multiLevelType w:val="hybridMultilevel"/>
    <w:tmpl w:val="A300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1453B"/>
    <w:multiLevelType w:val="hybridMultilevel"/>
    <w:tmpl w:val="5886A67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2E0E7C9C"/>
    <w:multiLevelType w:val="hybridMultilevel"/>
    <w:tmpl w:val="D61A3E34"/>
    <w:lvl w:ilvl="0" w:tplc="1C3A50A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250A23"/>
    <w:multiLevelType w:val="hybridMultilevel"/>
    <w:tmpl w:val="DE5C10C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15:restartNumberingAfterBreak="0">
    <w:nsid w:val="30ED2361"/>
    <w:multiLevelType w:val="hybridMultilevel"/>
    <w:tmpl w:val="0C0222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E56C28"/>
    <w:multiLevelType w:val="hybridMultilevel"/>
    <w:tmpl w:val="25A6DF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4F96D15"/>
    <w:multiLevelType w:val="hybridMultilevel"/>
    <w:tmpl w:val="084CA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5D25A4"/>
    <w:multiLevelType w:val="hybridMultilevel"/>
    <w:tmpl w:val="7EBA3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D12BE9"/>
    <w:multiLevelType w:val="hybridMultilevel"/>
    <w:tmpl w:val="790C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F31C79"/>
    <w:multiLevelType w:val="hybridMultilevel"/>
    <w:tmpl w:val="FC3C2A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4535767"/>
    <w:multiLevelType w:val="hybridMultilevel"/>
    <w:tmpl w:val="A4A26B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4D03475"/>
    <w:multiLevelType w:val="hybridMultilevel"/>
    <w:tmpl w:val="702EFBF2"/>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3" w15:restartNumberingAfterBreak="0">
    <w:nsid w:val="4DF625DC"/>
    <w:multiLevelType w:val="hybridMultilevel"/>
    <w:tmpl w:val="D7382A3A"/>
    <w:lvl w:ilvl="0" w:tplc="96E8D95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F12032"/>
    <w:multiLevelType w:val="hybridMultilevel"/>
    <w:tmpl w:val="B0B49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621F6"/>
    <w:multiLevelType w:val="hybridMultilevel"/>
    <w:tmpl w:val="296A2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C755EB"/>
    <w:multiLevelType w:val="hybridMultilevel"/>
    <w:tmpl w:val="A560CB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64235C17"/>
    <w:multiLevelType w:val="hybridMultilevel"/>
    <w:tmpl w:val="689EF8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6BB68C6"/>
    <w:multiLevelType w:val="multilevel"/>
    <w:tmpl w:val="7FEA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80A1B"/>
    <w:multiLevelType w:val="hybridMultilevel"/>
    <w:tmpl w:val="C97A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D770DA"/>
    <w:multiLevelType w:val="hybridMultilevel"/>
    <w:tmpl w:val="03FC2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A14195"/>
    <w:multiLevelType w:val="hybridMultilevel"/>
    <w:tmpl w:val="6A12B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F605B5A"/>
    <w:multiLevelType w:val="hybridMultilevel"/>
    <w:tmpl w:val="9DDCB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930513">
    <w:abstractNumId w:val="0"/>
  </w:num>
  <w:num w:numId="2" w16cid:durableId="578754488">
    <w:abstractNumId w:val="20"/>
  </w:num>
  <w:num w:numId="3" w16cid:durableId="1882091648">
    <w:abstractNumId w:val="8"/>
  </w:num>
  <w:num w:numId="4" w16cid:durableId="1665401514">
    <w:abstractNumId w:val="5"/>
  </w:num>
  <w:num w:numId="5" w16cid:durableId="246230518">
    <w:abstractNumId w:val="1"/>
  </w:num>
  <w:num w:numId="6" w16cid:durableId="1846163621">
    <w:abstractNumId w:val="4"/>
  </w:num>
  <w:num w:numId="7" w16cid:durableId="677273637">
    <w:abstractNumId w:val="16"/>
  </w:num>
  <w:num w:numId="8" w16cid:durableId="163277577">
    <w:abstractNumId w:val="22"/>
  </w:num>
  <w:num w:numId="9" w16cid:durableId="1825047725">
    <w:abstractNumId w:val="9"/>
  </w:num>
  <w:num w:numId="10" w16cid:durableId="1564214219">
    <w:abstractNumId w:val="13"/>
  </w:num>
  <w:num w:numId="11" w16cid:durableId="867723182">
    <w:abstractNumId w:val="3"/>
  </w:num>
  <w:num w:numId="12" w16cid:durableId="1240286493">
    <w:abstractNumId w:val="19"/>
  </w:num>
  <w:num w:numId="13" w16cid:durableId="1854876901">
    <w:abstractNumId w:val="15"/>
  </w:num>
  <w:num w:numId="14" w16cid:durableId="929970062">
    <w:abstractNumId w:val="12"/>
  </w:num>
  <w:num w:numId="15" w16cid:durableId="1619681306">
    <w:abstractNumId w:val="18"/>
  </w:num>
  <w:num w:numId="16" w16cid:durableId="4938523">
    <w:abstractNumId w:val="14"/>
  </w:num>
  <w:num w:numId="17" w16cid:durableId="911547573">
    <w:abstractNumId w:val="11"/>
  </w:num>
  <w:num w:numId="18" w16cid:durableId="1016349882">
    <w:abstractNumId w:val="6"/>
  </w:num>
  <w:num w:numId="19" w16cid:durableId="486357994">
    <w:abstractNumId w:val="21"/>
  </w:num>
  <w:num w:numId="20" w16cid:durableId="607349646">
    <w:abstractNumId w:val="17"/>
  </w:num>
  <w:num w:numId="21" w16cid:durableId="1913466683">
    <w:abstractNumId w:val="7"/>
  </w:num>
  <w:num w:numId="22" w16cid:durableId="959918521">
    <w:abstractNumId w:val="2"/>
  </w:num>
  <w:num w:numId="23" w16cid:durableId="15861118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BB"/>
    <w:rsid w:val="000009BC"/>
    <w:rsid w:val="00002058"/>
    <w:rsid w:val="0000715B"/>
    <w:rsid w:val="00012EE7"/>
    <w:rsid w:val="00014452"/>
    <w:rsid w:val="00034B7A"/>
    <w:rsid w:val="00036228"/>
    <w:rsid w:val="00036784"/>
    <w:rsid w:val="00036AF9"/>
    <w:rsid w:val="00042569"/>
    <w:rsid w:val="0004742D"/>
    <w:rsid w:val="000514C4"/>
    <w:rsid w:val="00060155"/>
    <w:rsid w:val="00065F48"/>
    <w:rsid w:val="00066062"/>
    <w:rsid w:val="00072783"/>
    <w:rsid w:val="00072C8D"/>
    <w:rsid w:val="000749EA"/>
    <w:rsid w:val="000760FB"/>
    <w:rsid w:val="0007634A"/>
    <w:rsid w:val="00077384"/>
    <w:rsid w:val="0008322C"/>
    <w:rsid w:val="00083986"/>
    <w:rsid w:val="00083EBE"/>
    <w:rsid w:val="000842B2"/>
    <w:rsid w:val="00090B30"/>
    <w:rsid w:val="000973F0"/>
    <w:rsid w:val="000A2273"/>
    <w:rsid w:val="000A2B59"/>
    <w:rsid w:val="000A3686"/>
    <w:rsid w:val="000A3829"/>
    <w:rsid w:val="000A42EF"/>
    <w:rsid w:val="000A7B02"/>
    <w:rsid w:val="000A7F70"/>
    <w:rsid w:val="000B2FD9"/>
    <w:rsid w:val="000B43F8"/>
    <w:rsid w:val="000B4716"/>
    <w:rsid w:val="000B5F29"/>
    <w:rsid w:val="000C7504"/>
    <w:rsid w:val="000D01F2"/>
    <w:rsid w:val="000D075C"/>
    <w:rsid w:val="000D3203"/>
    <w:rsid w:val="000D43CF"/>
    <w:rsid w:val="000D6375"/>
    <w:rsid w:val="000E1E69"/>
    <w:rsid w:val="000E211E"/>
    <w:rsid w:val="000E2BE5"/>
    <w:rsid w:val="000E72D9"/>
    <w:rsid w:val="000E7D6B"/>
    <w:rsid w:val="000F5198"/>
    <w:rsid w:val="00101B77"/>
    <w:rsid w:val="00103428"/>
    <w:rsid w:val="0010345C"/>
    <w:rsid w:val="00103C4C"/>
    <w:rsid w:val="00103FDC"/>
    <w:rsid w:val="0010422B"/>
    <w:rsid w:val="001103E9"/>
    <w:rsid w:val="00112118"/>
    <w:rsid w:val="00120698"/>
    <w:rsid w:val="00124598"/>
    <w:rsid w:val="00124BC0"/>
    <w:rsid w:val="00127AAC"/>
    <w:rsid w:val="0013033D"/>
    <w:rsid w:val="00130343"/>
    <w:rsid w:val="00135740"/>
    <w:rsid w:val="00141278"/>
    <w:rsid w:val="00142044"/>
    <w:rsid w:val="00146ACD"/>
    <w:rsid w:val="0015051F"/>
    <w:rsid w:val="001508EE"/>
    <w:rsid w:val="00151456"/>
    <w:rsid w:val="00154752"/>
    <w:rsid w:val="00154BB6"/>
    <w:rsid w:val="00155161"/>
    <w:rsid w:val="001607A8"/>
    <w:rsid w:val="00162AA1"/>
    <w:rsid w:val="00163ECF"/>
    <w:rsid w:val="00164622"/>
    <w:rsid w:val="00167872"/>
    <w:rsid w:val="00171A7E"/>
    <w:rsid w:val="00172616"/>
    <w:rsid w:val="0017759D"/>
    <w:rsid w:val="00181AAB"/>
    <w:rsid w:val="00190299"/>
    <w:rsid w:val="00191F94"/>
    <w:rsid w:val="00192CD8"/>
    <w:rsid w:val="00193F56"/>
    <w:rsid w:val="001947CB"/>
    <w:rsid w:val="001948A4"/>
    <w:rsid w:val="00194959"/>
    <w:rsid w:val="001958E2"/>
    <w:rsid w:val="001976CB"/>
    <w:rsid w:val="001A4CA9"/>
    <w:rsid w:val="001B0163"/>
    <w:rsid w:val="001B05DD"/>
    <w:rsid w:val="001B16A0"/>
    <w:rsid w:val="001B1FF0"/>
    <w:rsid w:val="001B36CE"/>
    <w:rsid w:val="001C39EC"/>
    <w:rsid w:val="001C443A"/>
    <w:rsid w:val="001C6ED9"/>
    <w:rsid w:val="001C7A17"/>
    <w:rsid w:val="001D09E9"/>
    <w:rsid w:val="001D41D9"/>
    <w:rsid w:val="001D57AE"/>
    <w:rsid w:val="001E27D4"/>
    <w:rsid w:val="001E4FB4"/>
    <w:rsid w:val="001F07BB"/>
    <w:rsid w:val="001F54A1"/>
    <w:rsid w:val="001F7C93"/>
    <w:rsid w:val="00202E42"/>
    <w:rsid w:val="00203FEF"/>
    <w:rsid w:val="0020497C"/>
    <w:rsid w:val="002054EE"/>
    <w:rsid w:val="00206C2E"/>
    <w:rsid w:val="00211083"/>
    <w:rsid w:val="00211D32"/>
    <w:rsid w:val="00213444"/>
    <w:rsid w:val="00214B68"/>
    <w:rsid w:val="00216FCC"/>
    <w:rsid w:val="00220918"/>
    <w:rsid w:val="00230230"/>
    <w:rsid w:val="00230465"/>
    <w:rsid w:val="00233023"/>
    <w:rsid w:val="002335CC"/>
    <w:rsid w:val="00234056"/>
    <w:rsid w:val="002346A1"/>
    <w:rsid w:val="00236DE4"/>
    <w:rsid w:val="0023721B"/>
    <w:rsid w:val="002406FE"/>
    <w:rsid w:val="00240DFC"/>
    <w:rsid w:val="00241BF5"/>
    <w:rsid w:val="00241F53"/>
    <w:rsid w:val="00246268"/>
    <w:rsid w:val="00246C20"/>
    <w:rsid w:val="002667B1"/>
    <w:rsid w:val="00267C93"/>
    <w:rsid w:val="00270EAC"/>
    <w:rsid w:val="0027277D"/>
    <w:rsid w:val="00273728"/>
    <w:rsid w:val="00274BA6"/>
    <w:rsid w:val="00280475"/>
    <w:rsid w:val="00280718"/>
    <w:rsid w:val="00280EFB"/>
    <w:rsid w:val="00283491"/>
    <w:rsid w:val="00283A09"/>
    <w:rsid w:val="00286516"/>
    <w:rsid w:val="00292151"/>
    <w:rsid w:val="00293090"/>
    <w:rsid w:val="00296B6A"/>
    <w:rsid w:val="002B0800"/>
    <w:rsid w:val="002B2EEE"/>
    <w:rsid w:val="002B4DBF"/>
    <w:rsid w:val="002B776B"/>
    <w:rsid w:val="002C1A43"/>
    <w:rsid w:val="002C3533"/>
    <w:rsid w:val="002C5637"/>
    <w:rsid w:val="002C7F5E"/>
    <w:rsid w:val="002D0225"/>
    <w:rsid w:val="002D05E8"/>
    <w:rsid w:val="002D4CAF"/>
    <w:rsid w:val="002D7D59"/>
    <w:rsid w:val="002E0620"/>
    <w:rsid w:val="002E1CFF"/>
    <w:rsid w:val="002E1EF5"/>
    <w:rsid w:val="002E2BF8"/>
    <w:rsid w:val="002E77D9"/>
    <w:rsid w:val="002F2622"/>
    <w:rsid w:val="002F3890"/>
    <w:rsid w:val="002F3A29"/>
    <w:rsid w:val="002F3C1F"/>
    <w:rsid w:val="002F55E2"/>
    <w:rsid w:val="002F619B"/>
    <w:rsid w:val="002F6362"/>
    <w:rsid w:val="002F6D72"/>
    <w:rsid w:val="00300403"/>
    <w:rsid w:val="00302CFE"/>
    <w:rsid w:val="003034D3"/>
    <w:rsid w:val="003045CD"/>
    <w:rsid w:val="00310DEF"/>
    <w:rsid w:val="00311826"/>
    <w:rsid w:val="00314F9C"/>
    <w:rsid w:val="003160CE"/>
    <w:rsid w:val="00316B31"/>
    <w:rsid w:val="00317E0D"/>
    <w:rsid w:val="0032224A"/>
    <w:rsid w:val="00324BEE"/>
    <w:rsid w:val="00330FD1"/>
    <w:rsid w:val="00335A83"/>
    <w:rsid w:val="00337394"/>
    <w:rsid w:val="0033757B"/>
    <w:rsid w:val="00350C64"/>
    <w:rsid w:val="0035551F"/>
    <w:rsid w:val="003640EC"/>
    <w:rsid w:val="00366E08"/>
    <w:rsid w:val="0037487C"/>
    <w:rsid w:val="00375BE2"/>
    <w:rsid w:val="0037624C"/>
    <w:rsid w:val="00376B91"/>
    <w:rsid w:val="00377B51"/>
    <w:rsid w:val="00377E6D"/>
    <w:rsid w:val="00377F36"/>
    <w:rsid w:val="00380070"/>
    <w:rsid w:val="00381802"/>
    <w:rsid w:val="00381D92"/>
    <w:rsid w:val="0038486C"/>
    <w:rsid w:val="0038772C"/>
    <w:rsid w:val="00387EF2"/>
    <w:rsid w:val="003A1A94"/>
    <w:rsid w:val="003A5541"/>
    <w:rsid w:val="003A5FAB"/>
    <w:rsid w:val="003A71EA"/>
    <w:rsid w:val="003B0DD7"/>
    <w:rsid w:val="003B0E7E"/>
    <w:rsid w:val="003B30FD"/>
    <w:rsid w:val="003B34D3"/>
    <w:rsid w:val="003B4B90"/>
    <w:rsid w:val="003B7C55"/>
    <w:rsid w:val="003C2802"/>
    <w:rsid w:val="003C34A9"/>
    <w:rsid w:val="003C410D"/>
    <w:rsid w:val="003C43C0"/>
    <w:rsid w:val="003C4501"/>
    <w:rsid w:val="003D41ED"/>
    <w:rsid w:val="003D446F"/>
    <w:rsid w:val="003D6EA6"/>
    <w:rsid w:val="003D77F4"/>
    <w:rsid w:val="003E1D8F"/>
    <w:rsid w:val="003E1DCB"/>
    <w:rsid w:val="003E5B0B"/>
    <w:rsid w:val="003F5C3B"/>
    <w:rsid w:val="003F7407"/>
    <w:rsid w:val="003F7823"/>
    <w:rsid w:val="003F7B88"/>
    <w:rsid w:val="00421E47"/>
    <w:rsid w:val="0042597B"/>
    <w:rsid w:val="00434AE4"/>
    <w:rsid w:val="00437064"/>
    <w:rsid w:val="00447185"/>
    <w:rsid w:val="0045050B"/>
    <w:rsid w:val="004511C5"/>
    <w:rsid w:val="00452324"/>
    <w:rsid w:val="00455B83"/>
    <w:rsid w:val="00462570"/>
    <w:rsid w:val="00462635"/>
    <w:rsid w:val="004701E1"/>
    <w:rsid w:val="00470D7C"/>
    <w:rsid w:val="004713D7"/>
    <w:rsid w:val="0047176C"/>
    <w:rsid w:val="00471A7B"/>
    <w:rsid w:val="00472578"/>
    <w:rsid w:val="00474462"/>
    <w:rsid w:val="004746DF"/>
    <w:rsid w:val="00474AE0"/>
    <w:rsid w:val="00477E04"/>
    <w:rsid w:val="00481251"/>
    <w:rsid w:val="00483000"/>
    <w:rsid w:val="00485235"/>
    <w:rsid w:val="00485475"/>
    <w:rsid w:val="00487176"/>
    <w:rsid w:val="00490F3A"/>
    <w:rsid w:val="004941F8"/>
    <w:rsid w:val="0049762B"/>
    <w:rsid w:val="004A036F"/>
    <w:rsid w:val="004A1E9F"/>
    <w:rsid w:val="004A21DA"/>
    <w:rsid w:val="004A3361"/>
    <w:rsid w:val="004A4583"/>
    <w:rsid w:val="004A74F6"/>
    <w:rsid w:val="004B0D86"/>
    <w:rsid w:val="004B697B"/>
    <w:rsid w:val="004C1500"/>
    <w:rsid w:val="004C69C5"/>
    <w:rsid w:val="004D0E28"/>
    <w:rsid w:val="004D2B10"/>
    <w:rsid w:val="004D4CF1"/>
    <w:rsid w:val="004E2E53"/>
    <w:rsid w:val="004E459E"/>
    <w:rsid w:val="004E763D"/>
    <w:rsid w:val="004F0D92"/>
    <w:rsid w:val="004F2C3B"/>
    <w:rsid w:val="00500F73"/>
    <w:rsid w:val="005017CA"/>
    <w:rsid w:val="00501BB1"/>
    <w:rsid w:val="00503934"/>
    <w:rsid w:val="005040A4"/>
    <w:rsid w:val="005057F4"/>
    <w:rsid w:val="00511675"/>
    <w:rsid w:val="005127C7"/>
    <w:rsid w:val="0051520B"/>
    <w:rsid w:val="00515AD5"/>
    <w:rsid w:val="00515AEF"/>
    <w:rsid w:val="005173F4"/>
    <w:rsid w:val="00522703"/>
    <w:rsid w:val="0052782F"/>
    <w:rsid w:val="00531AD9"/>
    <w:rsid w:val="00536CB7"/>
    <w:rsid w:val="00536E53"/>
    <w:rsid w:val="00537C32"/>
    <w:rsid w:val="005402D2"/>
    <w:rsid w:val="005406D1"/>
    <w:rsid w:val="00540BFF"/>
    <w:rsid w:val="00541FAC"/>
    <w:rsid w:val="00544255"/>
    <w:rsid w:val="005471ED"/>
    <w:rsid w:val="00550AC9"/>
    <w:rsid w:val="0055445A"/>
    <w:rsid w:val="00554FFE"/>
    <w:rsid w:val="005569DE"/>
    <w:rsid w:val="00556C06"/>
    <w:rsid w:val="0056108E"/>
    <w:rsid w:val="00570D73"/>
    <w:rsid w:val="00571424"/>
    <w:rsid w:val="0057295F"/>
    <w:rsid w:val="005762C7"/>
    <w:rsid w:val="00576EBE"/>
    <w:rsid w:val="00577078"/>
    <w:rsid w:val="00581126"/>
    <w:rsid w:val="005812A9"/>
    <w:rsid w:val="00581AF3"/>
    <w:rsid w:val="00581BD5"/>
    <w:rsid w:val="00582A97"/>
    <w:rsid w:val="00583FB4"/>
    <w:rsid w:val="0058756A"/>
    <w:rsid w:val="0059145D"/>
    <w:rsid w:val="00593696"/>
    <w:rsid w:val="005960F3"/>
    <w:rsid w:val="00596FA2"/>
    <w:rsid w:val="005A159D"/>
    <w:rsid w:val="005A18AD"/>
    <w:rsid w:val="005A2ED3"/>
    <w:rsid w:val="005A4BB9"/>
    <w:rsid w:val="005B255F"/>
    <w:rsid w:val="005B28FF"/>
    <w:rsid w:val="005B3701"/>
    <w:rsid w:val="005B3E0E"/>
    <w:rsid w:val="005B7547"/>
    <w:rsid w:val="005B7FE5"/>
    <w:rsid w:val="005C42F9"/>
    <w:rsid w:val="005C4781"/>
    <w:rsid w:val="005D0FBB"/>
    <w:rsid w:val="005D1B63"/>
    <w:rsid w:val="005D38DE"/>
    <w:rsid w:val="005E1A0D"/>
    <w:rsid w:val="005E3814"/>
    <w:rsid w:val="005E655E"/>
    <w:rsid w:val="005F3E09"/>
    <w:rsid w:val="005F44B4"/>
    <w:rsid w:val="005F4FDA"/>
    <w:rsid w:val="006005D4"/>
    <w:rsid w:val="00601FC5"/>
    <w:rsid w:val="00604AF7"/>
    <w:rsid w:val="00614189"/>
    <w:rsid w:val="00616FE8"/>
    <w:rsid w:val="00617272"/>
    <w:rsid w:val="006179AC"/>
    <w:rsid w:val="00617D73"/>
    <w:rsid w:val="00620026"/>
    <w:rsid w:val="00622738"/>
    <w:rsid w:val="00623087"/>
    <w:rsid w:val="006303F6"/>
    <w:rsid w:val="00630EB7"/>
    <w:rsid w:val="006334C9"/>
    <w:rsid w:val="00637807"/>
    <w:rsid w:val="00641B94"/>
    <w:rsid w:val="0064214E"/>
    <w:rsid w:val="00642D88"/>
    <w:rsid w:val="00643EAD"/>
    <w:rsid w:val="00644CD9"/>
    <w:rsid w:val="00650061"/>
    <w:rsid w:val="00651B5F"/>
    <w:rsid w:val="0065578F"/>
    <w:rsid w:val="006558BF"/>
    <w:rsid w:val="006564E7"/>
    <w:rsid w:val="00661D89"/>
    <w:rsid w:val="00661F39"/>
    <w:rsid w:val="0066277F"/>
    <w:rsid w:val="00663B0F"/>
    <w:rsid w:val="00670EDB"/>
    <w:rsid w:val="006778EF"/>
    <w:rsid w:val="00681521"/>
    <w:rsid w:val="00682C47"/>
    <w:rsid w:val="00684223"/>
    <w:rsid w:val="00686836"/>
    <w:rsid w:val="00686A3A"/>
    <w:rsid w:val="00687BC3"/>
    <w:rsid w:val="0069119B"/>
    <w:rsid w:val="00694176"/>
    <w:rsid w:val="006A151E"/>
    <w:rsid w:val="006B4475"/>
    <w:rsid w:val="006B53B8"/>
    <w:rsid w:val="006B5BD6"/>
    <w:rsid w:val="006C363E"/>
    <w:rsid w:val="006C4301"/>
    <w:rsid w:val="006D2FAF"/>
    <w:rsid w:val="006D6587"/>
    <w:rsid w:val="006E23A9"/>
    <w:rsid w:val="006E2BD8"/>
    <w:rsid w:val="006E5BFC"/>
    <w:rsid w:val="006E6A89"/>
    <w:rsid w:val="006F03F0"/>
    <w:rsid w:val="006F0478"/>
    <w:rsid w:val="006F39D4"/>
    <w:rsid w:val="006F66F5"/>
    <w:rsid w:val="00700BB6"/>
    <w:rsid w:val="0070164D"/>
    <w:rsid w:val="007016E9"/>
    <w:rsid w:val="00704F0A"/>
    <w:rsid w:val="007055D5"/>
    <w:rsid w:val="00705D25"/>
    <w:rsid w:val="00706AB5"/>
    <w:rsid w:val="00706BD4"/>
    <w:rsid w:val="0071071C"/>
    <w:rsid w:val="007108B6"/>
    <w:rsid w:val="007114C5"/>
    <w:rsid w:val="007116AE"/>
    <w:rsid w:val="0071266F"/>
    <w:rsid w:val="00715EEE"/>
    <w:rsid w:val="0073051D"/>
    <w:rsid w:val="00730EC0"/>
    <w:rsid w:val="00732000"/>
    <w:rsid w:val="00732DA9"/>
    <w:rsid w:val="00733B9D"/>
    <w:rsid w:val="00734219"/>
    <w:rsid w:val="00745271"/>
    <w:rsid w:val="00751F8B"/>
    <w:rsid w:val="007559C8"/>
    <w:rsid w:val="00757A34"/>
    <w:rsid w:val="007615D3"/>
    <w:rsid w:val="0076479D"/>
    <w:rsid w:val="007650FB"/>
    <w:rsid w:val="00771951"/>
    <w:rsid w:val="007726B1"/>
    <w:rsid w:val="00772935"/>
    <w:rsid w:val="0077457D"/>
    <w:rsid w:val="00775C33"/>
    <w:rsid w:val="00775ED1"/>
    <w:rsid w:val="0077646F"/>
    <w:rsid w:val="007804D1"/>
    <w:rsid w:val="00780563"/>
    <w:rsid w:val="007806F7"/>
    <w:rsid w:val="00780E5E"/>
    <w:rsid w:val="007810D6"/>
    <w:rsid w:val="007811A5"/>
    <w:rsid w:val="007844EF"/>
    <w:rsid w:val="00784E74"/>
    <w:rsid w:val="00791C08"/>
    <w:rsid w:val="007921D5"/>
    <w:rsid w:val="00792E86"/>
    <w:rsid w:val="00797E26"/>
    <w:rsid w:val="007A192E"/>
    <w:rsid w:val="007A60B1"/>
    <w:rsid w:val="007B1D5C"/>
    <w:rsid w:val="007B2C88"/>
    <w:rsid w:val="007B727B"/>
    <w:rsid w:val="007C34BA"/>
    <w:rsid w:val="007C3E7D"/>
    <w:rsid w:val="007C43E8"/>
    <w:rsid w:val="007D1BF9"/>
    <w:rsid w:val="007D4A83"/>
    <w:rsid w:val="007E149C"/>
    <w:rsid w:val="007E5FD2"/>
    <w:rsid w:val="007F0C27"/>
    <w:rsid w:val="007F1C56"/>
    <w:rsid w:val="007F220C"/>
    <w:rsid w:val="007F3379"/>
    <w:rsid w:val="007F6D0E"/>
    <w:rsid w:val="00810903"/>
    <w:rsid w:val="0081596A"/>
    <w:rsid w:val="0082265F"/>
    <w:rsid w:val="00823104"/>
    <w:rsid w:val="008245EE"/>
    <w:rsid w:val="00825102"/>
    <w:rsid w:val="00825987"/>
    <w:rsid w:val="008272AB"/>
    <w:rsid w:val="008273C2"/>
    <w:rsid w:val="008322A8"/>
    <w:rsid w:val="00832BA9"/>
    <w:rsid w:val="00835983"/>
    <w:rsid w:val="00835FC0"/>
    <w:rsid w:val="00840FE8"/>
    <w:rsid w:val="00841849"/>
    <w:rsid w:val="00841F29"/>
    <w:rsid w:val="008449A2"/>
    <w:rsid w:val="00845F93"/>
    <w:rsid w:val="00852884"/>
    <w:rsid w:val="00860596"/>
    <w:rsid w:val="00861F14"/>
    <w:rsid w:val="0086332B"/>
    <w:rsid w:val="00865D2B"/>
    <w:rsid w:val="00866B06"/>
    <w:rsid w:val="0087392E"/>
    <w:rsid w:val="00875F51"/>
    <w:rsid w:val="0088052B"/>
    <w:rsid w:val="008854A8"/>
    <w:rsid w:val="008863C8"/>
    <w:rsid w:val="00891AE9"/>
    <w:rsid w:val="00892F76"/>
    <w:rsid w:val="0089475D"/>
    <w:rsid w:val="00896598"/>
    <w:rsid w:val="008A16E7"/>
    <w:rsid w:val="008A5085"/>
    <w:rsid w:val="008A6382"/>
    <w:rsid w:val="008B0734"/>
    <w:rsid w:val="008B1AD7"/>
    <w:rsid w:val="008B27B3"/>
    <w:rsid w:val="008B69B4"/>
    <w:rsid w:val="008C4BDE"/>
    <w:rsid w:val="008C4F49"/>
    <w:rsid w:val="008C74B2"/>
    <w:rsid w:val="008D2F0C"/>
    <w:rsid w:val="008E50A6"/>
    <w:rsid w:val="008E6962"/>
    <w:rsid w:val="008E72D4"/>
    <w:rsid w:val="008F0126"/>
    <w:rsid w:val="008F0670"/>
    <w:rsid w:val="0090477D"/>
    <w:rsid w:val="009121BC"/>
    <w:rsid w:val="00912EBC"/>
    <w:rsid w:val="009155DE"/>
    <w:rsid w:val="00917564"/>
    <w:rsid w:val="00917A79"/>
    <w:rsid w:val="00924538"/>
    <w:rsid w:val="00927EE3"/>
    <w:rsid w:val="00930DDA"/>
    <w:rsid w:val="00932E27"/>
    <w:rsid w:val="009346E7"/>
    <w:rsid w:val="009358C6"/>
    <w:rsid w:val="00941AB7"/>
    <w:rsid w:val="00953BA0"/>
    <w:rsid w:val="0096059B"/>
    <w:rsid w:val="00962C90"/>
    <w:rsid w:val="00962E7F"/>
    <w:rsid w:val="00963898"/>
    <w:rsid w:val="009647E0"/>
    <w:rsid w:val="00965B5F"/>
    <w:rsid w:val="009735D9"/>
    <w:rsid w:val="00980EE5"/>
    <w:rsid w:val="00981627"/>
    <w:rsid w:val="00983EE9"/>
    <w:rsid w:val="009870A1"/>
    <w:rsid w:val="009878B5"/>
    <w:rsid w:val="00987DD1"/>
    <w:rsid w:val="009938D3"/>
    <w:rsid w:val="00994939"/>
    <w:rsid w:val="009970F7"/>
    <w:rsid w:val="00997750"/>
    <w:rsid w:val="009A15BB"/>
    <w:rsid w:val="009A1AD3"/>
    <w:rsid w:val="009A1F35"/>
    <w:rsid w:val="009A6EE6"/>
    <w:rsid w:val="009B3CF2"/>
    <w:rsid w:val="009B4B78"/>
    <w:rsid w:val="009B52A9"/>
    <w:rsid w:val="009B6AF8"/>
    <w:rsid w:val="009C0EE9"/>
    <w:rsid w:val="009C42FA"/>
    <w:rsid w:val="009C5AC5"/>
    <w:rsid w:val="009D7BC9"/>
    <w:rsid w:val="009E1C11"/>
    <w:rsid w:val="009E242D"/>
    <w:rsid w:val="009E3B2D"/>
    <w:rsid w:val="009E4202"/>
    <w:rsid w:val="009E5081"/>
    <w:rsid w:val="009E5259"/>
    <w:rsid w:val="009E5F3D"/>
    <w:rsid w:val="009E5F43"/>
    <w:rsid w:val="009E72B6"/>
    <w:rsid w:val="009F06DF"/>
    <w:rsid w:val="009F15E1"/>
    <w:rsid w:val="009F1D7F"/>
    <w:rsid w:val="009F4BC2"/>
    <w:rsid w:val="009F4F68"/>
    <w:rsid w:val="00A0171C"/>
    <w:rsid w:val="00A027CC"/>
    <w:rsid w:val="00A05278"/>
    <w:rsid w:val="00A06C36"/>
    <w:rsid w:val="00A079AE"/>
    <w:rsid w:val="00A21D2A"/>
    <w:rsid w:val="00A220E5"/>
    <w:rsid w:val="00A24A91"/>
    <w:rsid w:val="00A25530"/>
    <w:rsid w:val="00A41FDE"/>
    <w:rsid w:val="00A4403A"/>
    <w:rsid w:val="00A459A6"/>
    <w:rsid w:val="00A46770"/>
    <w:rsid w:val="00A5057E"/>
    <w:rsid w:val="00A53EBC"/>
    <w:rsid w:val="00A56B79"/>
    <w:rsid w:val="00A64927"/>
    <w:rsid w:val="00A67103"/>
    <w:rsid w:val="00A72DB3"/>
    <w:rsid w:val="00A81308"/>
    <w:rsid w:val="00A815B7"/>
    <w:rsid w:val="00A8335C"/>
    <w:rsid w:val="00A86159"/>
    <w:rsid w:val="00A871EC"/>
    <w:rsid w:val="00A9159E"/>
    <w:rsid w:val="00A92025"/>
    <w:rsid w:val="00A976E4"/>
    <w:rsid w:val="00AA5DC3"/>
    <w:rsid w:val="00AA7ADE"/>
    <w:rsid w:val="00AB01C3"/>
    <w:rsid w:val="00AB0502"/>
    <w:rsid w:val="00AB1038"/>
    <w:rsid w:val="00AB60C1"/>
    <w:rsid w:val="00AC0558"/>
    <w:rsid w:val="00AC128F"/>
    <w:rsid w:val="00AC1712"/>
    <w:rsid w:val="00AC1A94"/>
    <w:rsid w:val="00AC4075"/>
    <w:rsid w:val="00AC56C8"/>
    <w:rsid w:val="00AD0610"/>
    <w:rsid w:val="00AD07A6"/>
    <w:rsid w:val="00AD7B9E"/>
    <w:rsid w:val="00AE003A"/>
    <w:rsid w:val="00AE0839"/>
    <w:rsid w:val="00AE3191"/>
    <w:rsid w:val="00AE3868"/>
    <w:rsid w:val="00AE3FB9"/>
    <w:rsid w:val="00AE4FFE"/>
    <w:rsid w:val="00AE57FD"/>
    <w:rsid w:val="00AE68BE"/>
    <w:rsid w:val="00AF2608"/>
    <w:rsid w:val="00AF4C24"/>
    <w:rsid w:val="00B0025A"/>
    <w:rsid w:val="00B02949"/>
    <w:rsid w:val="00B04132"/>
    <w:rsid w:val="00B07FCB"/>
    <w:rsid w:val="00B10F38"/>
    <w:rsid w:val="00B125FE"/>
    <w:rsid w:val="00B132E8"/>
    <w:rsid w:val="00B167D8"/>
    <w:rsid w:val="00B20CBE"/>
    <w:rsid w:val="00B21447"/>
    <w:rsid w:val="00B21AB5"/>
    <w:rsid w:val="00B230DE"/>
    <w:rsid w:val="00B2375D"/>
    <w:rsid w:val="00B24B9C"/>
    <w:rsid w:val="00B27981"/>
    <w:rsid w:val="00B321F8"/>
    <w:rsid w:val="00B3671B"/>
    <w:rsid w:val="00B37ED4"/>
    <w:rsid w:val="00B43E3E"/>
    <w:rsid w:val="00B47150"/>
    <w:rsid w:val="00B50E02"/>
    <w:rsid w:val="00B51105"/>
    <w:rsid w:val="00B52274"/>
    <w:rsid w:val="00B55604"/>
    <w:rsid w:val="00B563A1"/>
    <w:rsid w:val="00B577B4"/>
    <w:rsid w:val="00B57AC0"/>
    <w:rsid w:val="00B60095"/>
    <w:rsid w:val="00B60129"/>
    <w:rsid w:val="00B63777"/>
    <w:rsid w:val="00B656CA"/>
    <w:rsid w:val="00B731FB"/>
    <w:rsid w:val="00B82574"/>
    <w:rsid w:val="00B96513"/>
    <w:rsid w:val="00BA6167"/>
    <w:rsid w:val="00BB1BC2"/>
    <w:rsid w:val="00BB723C"/>
    <w:rsid w:val="00BC105F"/>
    <w:rsid w:val="00BC5C6E"/>
    <w:rsid w:val="00BC6BC6"/>
    <w:rsid w:val="00BD0008"/>
    <w:rsid w:val="00BD5B9C"/>
    <w:rsid w:val="00BD6CA4"/>
    <w:rsid w:val="00BE2D12"/>
    <w:rsid w:val="00BE7549"/>
    <w:rsid w:val="00BF378D"/>
    <w:rsid w:val="00BF6C88"/>
    <w:rsid w:val="00BF7D59"/>
    <w:rsid w:val="00C00971"/>
    <w:rsid w:val="00C04728"/>
    <w:rsid w:val="00C057C1"/>
    <w:rsid w:val="00C068F5"/>
    <w:rsid w:val="00C07605"/>
    <w:rsid w:val="00C07A6E"/>
    <w:rsid w:val="00C11555"/>
    <w:rsid w:val="00C116BC"/>
    <w:rsid w:val="00C1204B"/>
    <w:rsid w:val="00C1370A"/>
    <w:rsid w:val="00C1452A"/>
    <w:rsid w:val="00C14911"/>
    <w:rsid w:val="00C20617"/>
    <w:rsid w:val="00C207FD"/>
    <w:rsid w:val="00C216D8"/>
    <w:rsid w:val="00C2189C"/>
    <w:rsid w:val="00C23E52"/>
    <w:rsid w:val="00C24BD6"/>
    <w:rsid w:val="00C315B2"/>
    <w:rsid w:val="00C31E6F"/>
    <w:rsid w:val="00C330DE"/>
    <w:rsid w:val="00C3475D"/>
    <w:rsid w:val="00C40CC2"/>
    <w:rsid w:val="00C42BB6"/>
    <w:rsid w:val="00C42F0F"/>
    <w:rsid w:val="00C43588"/>
    <w:rsid w:val="00C4422F"/>
    <w:rsid w:val="00C45840"/>
    <w:rsid w:val="00C463D5"/>
    <w:rsid w:val="00C46908"/>
    <w:rsid w:val="00C47694"/>
    <w:rsid w:val="00C5005B"/>
    <w:rsid w:val="00C50C99"/>
    <w:rsid w:val="00C53739"/>
    <w:rsid w:val="00C5602F"/>
    <w:rsid w:val="00C56DE9"/>
    <w:rsid w:val="00C60AE0"/>
    <w:rsid w:val="00C672CF"/>
    <w:rsid w:val="00C70A98"/>
    <w:rsid w:val="00C73DE5"/>
    <w:rsid w:val="00C76D4F"/>
    <w:rsid w:val="00C76F04"/>
    <w:rsid w:val="00C80C59"/>
    <w:rsid w:val="00C81F57"/>
    <w:rsid w:val="00C8416B"/>
    <w:rsid w:val="00C874C6"/>
    <w:rsid w:val="00C9161D"/>
    <w:rsid w:val="00C9208D"/>
    <w:rsid w:val="00C926F3"/>
    <w:rsid w:val="00C9329C"/>
    <w:rsid w:val="00C93CBC"/>
    <w:rsid w:val="00C9669F"/>
    <w:rsid w:val="00C96FF7"/>
    <w:rsid w:val="00C9783D"/>
    <w:rsid w:val="00CA4321"/>
    <w:rsid w:val="00CA4D95"/>
    <w:rsid w:val="00CA6BB6"/>
    <w:rsid w:val="00CB2F1B"/>
    <w:rsid w:val="00CB3792"/>
    <w:rsid w:val="00CB53DE"/>
    <w:rsid w:val="00CB5BED"/>
    <w:rsid w:val="00CB7AED"/>
    <w:rsid w:val="00CB7B40"/>
    <w:rsid w:val="00CC0F54"/>
    <w:rsid w:val="00CC2AC8"/>
    <w:rsid w:val="00CC3222"/>
    <w:rsid w:val="00CC4F51"/>
    <w:rsid w:val="00CC5533"/>
    <w:rsid w:val="00CC55BF"/>
    <w:rsid w:val="00CC796A"/>
    <w:rsid w:val="00CD223E"/>
    <w:rsid w:val="00CE0EF5"/>
    <w:rsid w:val="00CE4DF3"/>
    <w:rsid w:val="00CF5CAC"/>
    <w:rsid w:val="00CF6DA1"/>
    <w:rsid w:val="00CF7C64"/>
    <w:rsid w:val="00D01A09"/>
    <w:rsid w:val="00D04AA9"/>
    <w:rsid w:val="00D0516D"/>
    <w:rsid w:val="00D12346"/>
    <w:rsid w:val="00D12391"/>
    <w:rsid w:val="00D12B4F"/>
    <w:rsid w:val="00D15A72"/>
    <w:rsid w:val="00D202B7"/>
    <w:rsid w:val="00D21444"/>
    <w:rsid w:val="00D24249"/>
    <w:rsid w:val="00D24718"/>
    <w:rsid w:val="00D25669"/>
    <w:rsid w:val="00D25CA3"/>
    <w:rsid w:val="00D25F37"/>
    <w:rsid w:val="00D2616A"/>
    <w:rsid w:val="00D26210"/>
    <w:rsid w:val="00D26F22"/>
    <w:rsid w:val="00D313B5"/>
    <w:rsid w:val="00D34133"/>
    <w:rsid w:val="00D34F29"/>
    <w:rsid w:val="00D3793D"/>
    <w:rsid w:val="00D44D05"/>
    <w:rsid w:val="00D4539E"/>
    <w:rsid w:val="00D45B4D"/>
    <w:rsid w:val="00D510EA"/>
    <w:rsid w:val="00D511AA"/>
    <w:rsid w:val="00D51AC9"/>
    <w:rsid w:val="00D51E50"/>
    <w:rsid w:val="00D53C56"/>
    <w:rsid w:val="00D55465"/>
    <w:rsid w:val="00D55DF5"/>
    <w:rsid w:val="00D57E46"/>
    <w:rsid w:val="00D636AD"/>
    <w:rsid w:val="00D643BF"/>
    <w:rsid w:val="00D66E2C"/>
    <w:rsid w:val="00D710A4"/>
    <w:rsid w:val="00D71F89"/>
    <w:rsid w:val="00D7237C"/>
    <w:rsid w:val="00D73A0B"/>
    <w:rsid w:val="00D74629"/>
    <w:rsid w:val="00D756B3"/>
    <w:rsid w:val="00D7679A"/>
    <w:rsid w:val="00D76B2F"/>
    <w:rsid w:val="00D80F29"/>
    <w:rsid w:val="00D82C17"/>
    <w:rsid w:val="00D851F3"/>
    <w:rsid w:val="00D85D20"/>
    <w:rsid w:val="00D91B27"/>
    <w:rsid w:val="00D92CE2"/>
    <w:rsid w:val="00D943B0"/>
    <w:rsid w:val="00D95E62"/>
    <w:rsid w:val="00D97BAC"/>
    <w:rsid w:val="00DA064B"/>
    <w:rsid w:val="00DA2E48"/>
    <w:rsid w:val="00DA581F"/>
    <w:rsid w:val="00DB08C8"/>
    <w:rsid w:val="00DB169D"/>
    <w:rsid w:val="00DB1F40"/>
    <w:rsid w:val="00DB234F"/>
    <w:rsid w:val="00DC13A0"/>
    <w:rsid w:val="00DC268B"/>
    <w:rsid w:val="00DC3433"/>
    <w:rsid w:val="00DC35F8"/>
    <w:rsid w:val="00DD2D7B"/>
    <w:rsid w:val="00DE529A"/>
    <w:rsid w:val="00DE5CF7"/>
    <w:rsid w:val="00DF0417"/>
    <w:rsid w:val="00DF0FE8"/>
    <w:rsid w:val="00DF1B24"/>
    <w:rsid w:val="00DF1BBA"/>
    <w:rsid w:val="00DF2C4C"/>
    <w:rsid w:val="00E001ED"/>
    <w:rsid w:val="00E04C40"/>
    <w:rsid w:val="00E057A1"/>
    <w:rsid w:val="00E10820"/>
    <w:rsid w:val="00E13FEB"/>
    <w:rsid w:val="00E1710B"/>
    <w:rsid w:val="00E1793A"/>
    <w:rsid w:val="00E17C9C"/>
    <w:rsid w:val="00E21832"/>
    <w:rsid w:val="00E21A9E"/>
    <w:rsid w:val="00E21F81"/>
    <w:rsid w:val="00E21F9D"/>
    <w:rsid w:val="00E27A60"/>
    <w:rsid w:val="00E32F32"/>
    <w:rsid w:val="00E408F4"/>
    <w:rsid w:val="00E42D73"/>
    <w:rsid w:val="00E47EA2"/>
    <w:rsid w:val="00E5101E"/>
    <w:rsid w:val="00E51945"/>
    <w:rsid w:val="00E51FB1"/>
    <w:rsid w:val="00E557E8"/>
    <w:rsid w:val="00E55C2D"/>
    <w:rsid w:val="00E56715"/>
    <w:rsid w:val="00E56D6F"/>
    <w:rsid w:val="00E60593"/>
    <w:rsid w:val="00E61F22"/>
    <w:rsid w:val="00E6440B"/>
    <w:rsid w:val="00E651AA"/>
    <w:rsid w:val="00E659FD"/>
    <w:rsid w:val="00E73EDA"/>
    <w:rsid w:val="00E751A7"/>
    <w:rsid w:val="00E7667E"/>
    <w:rsid w:val="00E802EF"/>
    <w:rsid w:val="00E803BA"/>
    <w:rsid w:val="00E81FB0"/>
    <w:rsid w:val="00E8228B"/>
    <w:rsid w:val="00E8359B"/>
    <w:rsid w:val="00E83DAA"/>
    <w:rsid w:val="00E842F0"/>
    <w:rsid w:val="00E864B0"/>
    <w:rsid w:val="00E90FED"/>
    <w:rsid w:val="00E9221B"/>
    <w:rsid w:val="00E967C3"/>
    <w:rsid w:val="00E97E25"/>
    <w:rsid w:val="00EA06A9"/>
    <w:rsid w:val="00EA0970"/>
    <w:rsid w:val="00EA2863"/>
    <w:rsid w:val="00EA578B"/>
    <w:rsid w:val="00EA6699"/>
    <w:rsid w:val="00EA72CC"/>
    <w:rsid w:val="00EB29F2"/>
    <w:rsid w:val="00EB6AAA"/>
    <w:rsid w:val="00EC0108"/>
    <w:rsid w:val="00EC36E1"/>
    <w:rsid w:val="00EC3A1E"/>
    <w:rsid w:val="00EC42C0"/>
    <w:rsid w:val="00ED22C7"/>
    <w:rsid w:val="00ED56E6"/>
    <w:rsid w:val="00ED7EDC"/>
    <w:rsid w:val="00EE16CB"/>
    <w:rsid w:val="00EE1C8D"/>
    <w:rsid w:val="00EE350F"/>
    <w:rsid w:val="00EE7AF1"/>
    <w:rsid w:val="00EF5A70"/>
    <w:rsid w:val="00EF7A85"/>
    <w:rsid w:val="00F01663"/>
    <w:rsid w:val="00F01DED"/>
    <w:rsid w:val="00F061AC"/>
    <w:rsid w:val="00F10E8A"/>
    <w:rsid w:val="00F147D3"/>
    <w:rsid w:val="00F1542F"/>
    <w:rsid w:val="00F15B92"/>
    <w:rsid w:val="00F16301"/>
    <w:rsid w:val="00F20114"/>
    <w:rsid w:val="00F20BF9"/>
    <w:rsid w:val="00F216EB"/>
    <w:rsid w:val="00F233BD"/>
    <w:rsid w:val="00F23A3B"/>
    <w:rsid w:val="00F24F83"/>
    <w:rsid w:val="00F25072"/>
    <w:rsid w:val="00F273C5"/>
    <w:rsid w:val="00F33DAF"/>
    <w:rsid w:val="00F342CB"/>
    <w:rsid w:val="00F41EB2"/>
    <w:rsid w:val="00F42B34"/>
    <w:rsid w:val="00F53979"/>
    <w:rsid w:val="00F5402B"/>
    <w:rsid w:val="00F54D8F"/>
    <w:rsid w:val="00F55FBD"/>
    <w:rsid w:val="00F56229"/>
    <w:rsid w:val="00F56A84"/>
    <w:rsid w:val="00F60089"/>
    <w:rsid w:val="00F616F6"/>
    <w:rsid w:val="00F62E76"/>
    <w:rsid w:val="00F6353E"/>
    <w:rsid w:val="00F65DBE"/>
    <w:rsid w:val="00F67F75"/>
    <w:rsid w:val="00F721CC"/>
    <w:rsid w:val="00F72D54"/>
    <w:rsid w:val="00F7577B"/>
    <w:rsid w:val="00F76081"/>
    <w:rsid w:val="00F92E58"/>
    <w:rsid w:val="00F94CDE"/>
    <w:rsid w:val="00F97FF3"/>
    <w:rsid w:val="00FA0C97"/>
    <w:rsid w:val="00FA25E6"/>
    <w:rsid w:val="00FA3769"/>
    <w:rsid w:val="00FA4E56"/>
    <w:rsid w:val="00FA649B"/>
    <w:rsid w:val="00FB3259"/>
    <w:rsid w:val="00FB3371"/>
    <w:rsid w:val="00FB48B1"/>
    <w:rsid w:val="00FB5ADD"/>
    <w:rsid w:val="00FB674D"/>
    <w:rsid w:val="00FB7FC4"/>
    <w:rsid w:val="00FC081C"/>
    <w:rsid w:val="00FC15BC"/>
    <w:rsid w:val="00FC2B41"/>
    <w:rsid w:val="00FD0D27"/>
    <w:rsid w:val="00FD2011"/>
    <w:rsid w:val="00FD36DC"/>
    <w:rsid w:val="00FD436A"/>
    <w:rsid w:val="00FD4ED6"/>
    <w:rsid w:val="00FD6FD9"/>
    <w:rsid w:val="00FD7161"/>
    <w:rsid w:val="00FE01EB"/>
    <w:rsid w:val="00FE1348"/>
    <w:rsid w:val="00FE1B8F"/>
    <w:rsid w:val="00FE2DE4"/>
    <w:rsid w:val="00FE3973"/>
    <w:rsid w:val="00FE41FB"/>
    <w:rsid w:val="00FF3160"/>
    <w:rsid w:val="00FF3EB6"/>
    <w:rsid w:val="00FF54F1"/>
    <w:rsid w:val="00FF5758"/>
    <w:rsid w:val="00FF59D1"/>
    <w:rsid w:val="00FF644F"/>
    <w:rsid w:val="00FF782D"/>
    <w:rsid w:val="074DB2DB"/>
    <w:rsid w:val="162136A9"/>
    <w:rsid w:val="1B1816B5"/>
    <w:rsid w:val="1B8F2117"/>
    <w:rsid w:val="6A4646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F647F"/>
  <w15:chartTrackingRefBased/>
  <w15:docId w15:val="{644D67E9-E41F-40DC-90A7-DE4244EA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444"/>
    <w:pPr>
      <w:spacing w:after="200" w:line="300" w:lineRule="auto"/>
    </w:pPr>
    <w:rPr>
      <w:rFonts w:ascii="Arial" w:hAnsi="Arial"/>
      <w:color w:val="0D0D0D" w:themeColor="text1" w:themeTint="F2"/>
      <w:sz w:val="24"/>
    </w:rPr>
  </w:style>
  <w:style w:type="paragraph" w:styleId="Heading1">
    <w:name w:val="heading 1"/>
    <w:basedOn w:val="Normal"/>
    <w:next w:val="Normal"/>
    <w:link w:val="Heading1Char"/>
    <w:uiPriority w:val="9"/>
    <w:qFormat/>
    <w:rsid w:val="00C11555"/>
    <w:pPr>
      <w:spacing w:before="1680"/>
      <w:outlineLvl w:val="0"/>
    </w:pPr>
    <w:rPr>
      <w:rFonts w:cs="Arial"/>
      <w:b/>
      <w:color w:val="002060"/>
      <w:sz w:val="96"/>
    </w:rPr>
  </w:style>
  <w:style w:type="paragraph" w:styleId="Heading2">
    <w:name w:val="heading 2"/>
    <w:basedOn w:val="Heading1"/>
    <w:next w:val="Normal"/>
    <w:link w:val="Heading2Char"/>
    <w:uiPriority w:val="9"/>
    <w:unhideWhenUsed/>
    <w:qFormat/>
    <w:rsid w:val="00DA581F"/>
    <w:pPr>
      <w:spacing w:before="360" w:after="240"/>
      <w:outlineLvl w:val="1"/>
    </w:pPr>
    <w:rPr>
      <w:color w:val="080808"/>
      <w:sz w:val="40"/>
    </w:rPr>
  </w:style>
  <w:style w:type="paragraph" w:styleId="Heading3">
    <w:name w:val="heading 3"/>
    <w:basedOn w:val="Normal"/>
    <w:next w:val="Normal"/>
    <w:link w:val="Heading3Char"/>
    <w:uiPriority w:val="9"/>
    <w:unhideWhenUsed/>
    <w:qFormat/>
    <w:rsid w:val="00C11555"/>
    <w:pPr>
      <w:autoSpaceDE w:val="0"/>
      <w:autoSpaceDN w:val="0"/>
      <w:adjustRightInd w:val="0"/>
      <w:outlineLvl w:val="2"/>
    </w:pPr>
    <w:rPr>
      <w:rFonts w:cs="Arial"/>
      <w:b/>
      <w:sz w:val="36"/>
      <w:szCs w:val="28"/>
    </w:rPr>
  </w:style>
  <w:style w:type="paragraph" w:styleId="Heading4">
    <w:name w:val="heading 4"/>
    <w:basedOn w:val="Normal"/>
    <w:next w:val="Normal"/>
    <w:link w:val="Heading4Char"/>
    <w:uiPriority w:val="9"/>
    <w:unhideWhenUsed/>
    <w:qFormat/>
    <w:rsid w:val="00DA581F"/>
    <w:pPr>
      <w:keepNext/>
      <w:keepLines/>
      <w:spacing w:after="0"/>
      <w:outlineLvl w:val="3"/>
    </w:pPr>
    <w:rPr>
      <w:rFonts w:eastAsiaTheme="majorEastAsia" w:cstheme="majorBidi"/>
      <w:b/>
      <w:iCs/>
      <w:color w:val="2E74B5" w:themeColor="accent1" w:themeShade="BF"/>
      <w:sz w:val="28"/>
    </w:rPr>
  </w:style>
  <w:style w:type="paragraph" w:styleId="Heading5">
    <w:name w:val="heading 5"/>
    <w:basedOn w:val="Normal"/>
    <w:next w:val="Normal"/>
    <w:link w:val="Heading5Char"/>
    <w:uiPriority w:val="9"/>
    <w:unhideWhenUsed/>
    <w:qFormat/>
    <w:rsid w:val="007811A5"/>
    <w:pPr>
      <w:keepNext/>
      <w:keepLines/>
      <w:spacing w:before="40" w:after="0"/>
      <w:outlineLvl w:val="4"/>
    </w:pPr>
    <w:rPr>
      <w:rFonts w:eastAsiaTheme="majorEastAsia" w:cstheme="majorBidi"/>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5BB"/>
    <w:pPr>
      <w:tabs>
        <w:tab w:val="center" w:pos="4513"/>
        <w:tab w:val="right" w:pos="9026"/>
      </w:tabs>
    </w:pPr>
  </w:style>
  <w:style w:type="character" w:customStyle="1" w:styleId="HeaderChar">
    <w:name w:val="Header Char"/>
    <w:basedOn w:val="DefaultParagraphFont"/>
    <w:link w:val="Header"/>
    <w:uiPriority w:val="99"/>
    <w:rsid w:val="009A15BB"/>
  </w:style>
  <w:style w:type="paragraph" w:styleId="Footer">
    <w:name w:val="footer"/>
    <w:basedOn w:val="Normal"/>
    <w:link w:val="FooterChar"/>
    <w:uiPriority w:val="99"/>
    <w:unhideWhenUsed/>
    <w:rsid w:val="009A15BB"/>
    <w:pPr>
      <w:tabs>
        <w:tab w:val="center" w:pos="4513"/>
        <w:tab w:val="right" w:pos="9026"/>
      </w:tabs>
    </w:pPr>
  </w:style>
  <w:style w:type="character" w:customStyle="1" w:styleId="FooterChar">
    <w:name w:val="Footer Char"/>
    <w:basedOn w:val="DefaultParagraphFont"/>
    <w:link w:val="Footer"/>
    <w:uiPriority w:val="99"/>
    <w:rsid w:val="009A15BB"/>
  </w:style>
  <w:style w:type="table" w:styleId="TableGrid">
    <w:name w:val="Table Grid"/>
    <w:basedOn w:val="TableNormal"/>
    <w:uiPriority w:val="39"/>
    <w:rsid w:val="009A1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1555"/>
    <w:rPr>
      <w:rFonts w:ascii="Arial" w:hAnsi="Arial" w:cs="Arial"/>
      <w:b/>
      <w:color w:val="002060"/>
      <w:sz w:val="96"/>
    </w:rPr>
  </w:style>
  <w:style w:type="paragraph" w:styleId="TOCHeading">
    <w:name w:val="TOC Heading"/>
    <w:basedOn w:val="Heading1"/>
    <w:next w:val="Normal"/>
    <w:uiPriority w:val="39"/>
    <w:unhideWhenUsed/>
    <w:qFormat/>
    <w:rsid w:val="00AB01C3"/>
    <w:pPr>
      <w:outlineLvl w:val="9"/>
    </w:pPr>
    <w:rPr>
      <w:lang w:val="en-US"/>
    </w:rPr>
  </w:style>
  <w:style w:type="paragraph" w:styleId="Title">
    <w:name w:val="Title"/>
    <w:basedOn w:val="Normal"/>
    <w:next w:val="Normal"/>
    <w:link w:val="TitleChar"/>
    <w:uiPriority w:val="10"/>
    <w:qFormat/>
    <w:rsid w:val="00FF5758"/>
    <w:pPr>
      <w:jc w:val="center"/>
    </w:pPr>
    <w:rPr>
      <w:rFonts w:cs="Arial"/>
      <w:b/>
      <w:color w:val="002060"/>
      <w:sz w:val="96"/>
      <w:szCs w:val="52"/>
    </w:rPr>
  </w:style>
  <w:style w:type="character" w:customStyle="1" w:styleId="TitleChar">
    <w:name w:val="Title Char"/>
    <w:basedOn w:val="DefaultParagraphFont"/>
    <w:link w:val="Title"/>
    <w:uiPriority w:val="10"/>
    <w:rsid w:val="00FF5758"/>
    <w:rPr>
      <w:rFonts w:ascii="Arial" w:hAnsi="Arial" w:cs="Arial"/>
      <w:b/>
      <w:color w:val="002060"/>
      <w:sz w:val="96"/>
      <w:szCs w:val="52"/>
    </w:rPr>
  </w:style>
  <w:style w:type="paragraph" w:styleId="TOC1">
    <w:name w:val="toc 1"/>
    <w:basedOn w:val="Normal"/>
    <w:next w:val="Normal"/>
    <w:autoRedefine/>
    <w:uiPriority w:val="39"/>
    <w:unhideWhenUsed/>
    <w:rsid w:val="00704F0A"/>
    <w:pPr>
      <w:spacing w:after="100"/>
    </w:pPr>
    <w:rPr>
      <w:b/>
      <w:sz w:val="28"/>
    </w:rPr>
  </w:style>
  <w:style w:type="character" w:styleId="Hyperlink">
    <w:name w:val="Hyperlink"/>
    <w:basedOn w:val="DefaultParagraphFont"/>
    <w:uiPriority w:val="99"/>
    <w:unhideWhenUsed/>
    <w:rsid w:val="00AB01C3"/>
    <w:rPr>
      <w:color w:val="0563C1" w:themeColor="hyperlink"/>
      <w:u w:val="single"/>
    </w:rPr>
  </w:style>
  <w:style w:type="character" w:customStyle="1" w:styleId="Heading3Char">
    <w:name w:val="Heading 3 Char"/>
    <w:basedOn w:val="DefaultParagraphFont"/>
    <w:link w:val="Heading3"/>
    <w:uiPriority w:val="9"/>
    <w:rsid w:val="00C11555"/>
    <w:rPr>
      <w:rFonts w:ascii="Arial" w:hAnsi="Arial" w:cs="Arial"/>
      <w:b/>
      <w:color w:val="080808"/>
      <w:sz w:val="36"/>
      <w:szCs w:val="28"/>
    </w:rPr>
  </w:style>
  <w:style w:type="character" w:customStyle="1" w:styleId="Heading2Char">
    <w:name w:val="Heading 2 Char"/>
    <w:basedOn w:val="DefaultParagraphFont"/>
    <w:link w:val="Heading2"/>
    <w:uiPriority w:val="9"/>
    <w:rsid w:val="00DA581F"/>
    <w:rPr>
      <w:rFonts w:ascii="Arial" w:hAnsi="Arial" w:cs="Arial"/>
      <w:b/>
      <w:color w:val="080808"/>
      <w:sz w:val="40"/>
    </w:rPr>
  </w:style>
  <w:style w:type="paragraph" w:styleId="ListParagraph">
    <w:name w:val="List Paragraph"/>
    <w:basedOn w:val="Normal"/>
    <w:uiPriority w:val="34"/>
    <w:qFormat/>
    <w:rsid w:val="00AB01C3"/>
    <w:pPr>
      <w:ind w:left="720"/>
      <w:contextualSpacing/>
    </w:pPr>
  </w:style>
  <w:style w:type="paragraph" w:styleId="TOC2">
    <w:name w:val="toc 2"/>
    <w:basedOn w:val="Normal"/>
    <w:next w:val="Normal"/>
    <w:autoRedefine/>
    <w:uiPriority w:val="39"/>
    <w:unhideWhenUsed/>
    <w:rsid w:val="00511675"/>
    <w:pPr>
      <w:tabs>
        <w:tab w:val="right" w:leader="dot" w:pos="9016"/>
      </w:tabs>
      <w:spacing w:after="100"/>
    </w:pPr>
    <w:rPr>
      <w:b/>
      <w:sz w:val="28"/>
    </w:rPr>
  </w:style>
  <w:style w:type="paragraph" w:styleId="TOC3">
    <w:name w:val="toc 3"/>
    <w:basedOn w:val="Normal"/>
    <w:next w:val="Normal"/>
    <w:autoRedefine/>
    <w:uiPriority w:val="39"/>
    <w:unhideWhenUsed/>
    <w:rsid w:val="00704F0A"/>
    <w:pPr>
      <w:spacing w:after="100"/>
      <w:ind w:left="440"/>
    </w:pPr>
  </w:style>
  <w:style w:type="character" w:styleId="Strong">
    <w:name w:val="Strong"/>
    <w:basedOn w:val="DefaultParagraphFont"/>
    <w:uiPriority w:val="22"/>
    <w:qFormat/>
    <w:rsid w:val="00A5057E"/>
    <w:rPr>
      <w:b/>
      <w:bCs/>
    </w:rPr>
  </w:style>
  <w:style w:type="character" w:customStyle="1" w:styleId="Heading4Char">
    <w:name w:val="Heading 4 Char"/>
    <w:basedOn w:val="DefaultParagraphFont"/>
    <w:link w:val="Heading4"/>
    <w:uiPriority w:val="9"/>
    <w:rsid w:val="00DA581F"/>
    <w:rPr>
      <w:rFonts w:ascii="Arial" w:eastAsiaTheme="majorEastAsia" w:hAnsi="Arial" w:cstheme="majorBidi"/>
      <w:b/>
      <w:iCs/>
      <w:color w:val="2E74B5" w:themeColor="accent1" w:themeShade="BF"/>
      <w:sz w:val="28"/>
    </w:rPr>
  </w:style>
  <w:style w:type="paragraph" w:styleId="NormalWeb">
    <w:name w:val="Normal (Web)"/>
    <w:basedOn w:val="Normal"/>
    <w:uiPriority w:val="99"/>
    <w:unhideWhenUsed/>
    <w:rsid w:val="003C43C0"/>
    <w:pPr>
      <w:spacing w:before="100" w:beforeAutospacing="1" w:after="100" w:afterAutospacing="1" w:line="288" w:lineRule="atLeast"/>
    </w:pPr>
    <w:rPr>
      <w:rFonts w:ascii="Tahoma" w:eastAsia="Times New Roman" w:hAnsi="Tahoma" w:cs="Tahoma"/>
      <w:color w:val="333333"/>
      <w:lang w:eastAsia="en-GB"/>
    </w:rPr>
  </w:style>
  <w:style w:type="character" w:styleId="CommentReference">
    <w:name w:val="annotation reference"/>
    <w:basedOn w:val="DefaultParagraphFont"/>
    <w:uiPriority w:val="99"/>
    <w:semiHidden/>
    <w:unhideWhenUsed/>
    <w:rsid w:val="003C43C0"/>
    <w:rPr>
      <w:sz w:val="16"/>
      <w:szCs w:val="16"/>
    </w:rPr>
  </w:style>
  <w:style w:type="paragraph" w:styleId="CommentText">
    <w:name w:val="annotation text"/>
    <w:basedOn w:val="Normal"/>
    <w:link w:val="CommentTextChar"/>
    <w:uiPriority w:val="99"/>
    <w:unhideWhenUsed/>
    <w:rsid w:val="003C43C0"/>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3C43C0"/>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3C43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3C0"/>
    <w:rPr>
      <w:rFonts w:ascii="Segoe UI" w:hAnsi="Segoe UI" w:cs="Segoe UI"/>
      <w:sz w:val="18"/>
      <w:szCs w:val="18"/>
    </w:rPr>
  </w:style>
  <w:style w:type="character" w:customStyle="1" w:styleId="e24kjd">
    <w:name w:val="e24kjd"/>
    <w:basedOn w:val="DefaultParagraphFont"/>
    <w:rsid w:val="005762C7"/>
  </w:style>
  <w:style w:type="paragraph" w:styleId="Caption">
    <w:name w:val="caption"/>
    <w:basedOn w:val="Normal"/>
    <w:next w:val="Normal"/>
    <w:uiPriority w:val="35"/>
    <w:unhideWhenUsed/>
    <w:qFormat/>
    <w:rsid w:val="007116AE"/>
    <w:pPr>
      <w:keepNext/>
      <w:spacing w:after="80"/>
    </w:pPr>
    <w:rPr>
      <w:rFonts w:cs="Arial"/>
      <w:b/>
      <w:iCs/>
      <w:szCs w:val="24"/>
    </w:rPr>
  </w:style>
  <w:style w:type="character" w:styleId="UnresolvedMention">
    <w:name w:val="Unresolved Mention"/>
    <w:basedOn w:val="DefaultParagraphFont"/>
    <w:uiPriority w:val="99"/>
    <w:semiHidden/>
    <w:unhideWhenUsed/>
    <w:rsid w:val="00455B83"/>
    <w:rPr>
      <w:color w:val="605E5C"/>
      <w:shd w:val="clear" w:color="auto" w:fill="E1DFDD"/>
    </w:rPr>
  </w:style>
  <w:style w:type="paragraph" w:styleId="TOC4">
    <w:name w:val="toc 4"/>
    <w:basedOn w:val="Normal"/>
    <w:next w:val="Normal"/>
    <w:autoRedefine/>
    <w:uiPriority w:val="39"/>
    <w:unhideWhenUsed/>
    <w:rsid w:val="00704F0A"/>
    <w:pPr>
      <w:spacing w:after="100"/>
      <w:ind w:left="720"/>
    </w:pPr>
  </w:style>
  <w:style w:type="paragraph" w:styleId="CommentSubject">
    <w:name w:val="annotation subject"/>
    <w:basedOn w:val="CommentText"/>
    <w:next w:val="CommentText"/>
    <w:link w:val="CommentSubjectChar"/>
    <w:uiPriority w:val="99"/>
    <w:semiHidden/>
    <w:unhideWhenUsed/>
    <w:rsid w:val="00F721CC"/>
    <w:pPr>
      <w:spacing w:line="240" w:lineRule="auto"/>
    </w:pPr>
    <w:rPr>
      <w:rFonts w:ascii="Arial" w:eastAsiaTheme="minorHAnsi" w:hAnsi="Arial" w:cstheme="minorBidi"/>
      <w:b/>
      <w:bCs/>
      <w:lang w:eastAsia="en-US"/>
    </w:rPr>
  </w:style>
  <w:style w:type="character" w:customStyle="1" w:styleId="CommentSubjectChar">
    <w:name w:val="Comment Subject Char"/>
    <w:basedOn w:val="CommentTextChar"/>
    <w:link w:val="CommentSubject"/>
    <w:uiPriority w:val="99"/>
    <w:semiHidden/>
    <w:rsid w:val="00F721CC"/>
    <w:rPr>
      <w:rFonts w:ascii="Arial" w:eastAsia="Times New Roman" w:hAnsi="Arial" w:cs="Times New Roman"/>
      <w:b/>
      <w:bCs/>
      <w:color w:val="0D0D0D" w:themeColor="text1" w:themeTint="F2"/>
      <w:sz w:val="20"/>
      <w:szCs w:val="20"/>
      <w:lang w:eastAsia="en-GB"/>
    </w:rPr>
  </w:style>
  <w:style w:type="character" w:styleId="FollowedHyperlink">
    <w:name w:val="FollowedHyperlink"/>
    <w:basedOn w:val="DefaultParagraphFont"/>
    <w:uiPriority w:val="99"/>
    <w:semiHidden/>
    <w:unhideWhenUsed/>
    <w:rsid w:val="004941F8"/>
    <w:rPr>
      <w:color w:val="954F72" w:themeColor="followedHyperlink"/>
      <w:u w:val="single"/>
    </w:rPr>
  </w:style>
  <w:style w:type="paragraph" w:styleId="Revision">
    <w:name w:val="Revision"/>
    <w:hidden/>
    <w:uiPriority w:val="99"/>
    <w:semiHidden/>
    <w:rsid w:val="0073051D"/>
    <w:pPr>
      <w:spacing w:after="0" w:line="240" w:lineRule="auto"/>
    </w:pPr>
    <w:rPr>
      <w:rFonts w:ascii="Arial" w:hAnsi="Arial"/>
      <w:color w:val="0D0D0D" w:themeColor="text1" w:themeTint="F2"/>
      <w:sz w:val="24"/>
    </w:rPr>
  </w:style>
  <w:style w:type="paragraph" w:styleId="IntenseQuote">
    <w:name w:val="Intense Quote"/>
    <w:basedOn w:val="Normal"/>
    <w:next w:val="Normal"/>
    <w:link w:val="IntenseQuoteChar"/>
    <w:uiPriority w:val="30"/>
    <w:qFormat/>
    <w:rsid w:val="002E1C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E1CFF"/>
    <w:rPr>
      <w:rFonts w:ascii="Arial" w:hAnsi="Arial"/>
      <w:i/>
      <w:iCs/>
      <w:color w:val="5B9BD5" w:themeColor="accent1"/>
      <w:sz w:val="24"/>
    </w:rPr>
  </w:style>
  <w:style w:type="character" w:customStyle="1" w:styleId="Heading5Char">
    <w:name w:val="Heading 5 Char"/>
    <w:basedOn w:val="DefaultParagraphFont"/>
    <w:link w:val="Heading5"/>
    <w:uiPriority w:val="9"/>
    <w:rsid w:val="007811A5"/>
    <w:rPr>
      <w:rFonts w:ascii="Arial" w:eastAsiaTheme="majorEastAsia" w:hAnsi="Arial" w:cstheme="majorBid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s://www.lgpsmember.org/help-and-support/videos/" TargetMode="External"/><Relationship Id="rId42" Type="http://schemas.openxmlformats.org/officeDocument/2006/relationships/hyperlink" Target="https://www.lgpsmember.org/help-and-support/videos/" TargetMode="External"/><Relationship Id="rId47" Type="http://schemas.openxmlformats.org/officeDocument/2006/relationships/image" Target="media/image14.png"/><Relationship Id="rId63" Type="http://schemas.openxmlformats.org/officeDocument/2006/relationships/image" Target="media/image18.jpeg"/><Relationship Id="rId68" Type="http://schemas.openxmlformats.org/officeDocument/2006/relationships/image" Target="media/image20.jpeg"/><Relationship Id="rId84" Type="http://schemas.openxmlformats.org/officeDocument/2006/relationships/header" Target="header4.xml"/><Relationship Id="rId89" Type="http://schemas.openxmlformats.org/officeDocument/2006/relationships/theme" Target="theme/theme1.xml"/><Relationship Id="rId16" Type="http://schemas.openxmlformats.org/officeDocument/2006/relationships/footer" Target="footer2.xml"/><Relationship Id="rId11" Type="http://schemas.openxmlformats.org/officeDocument/2006/relationships/endnotes" Target="endnotes.xml"/><Relationship Id="rId32" Type="http://schemas.openxmlformats.org/officeDocument/2006/relationships/hyperlink" Target="https://www.lgpsmember.org/help-and-support/videos/" TargetMode="External"/><Relationship Id="rId37" Type="http://schemas.openxmlformats.org/officeDocument/2006/relationships/image" Target="media/image11.png"/><Relationship Id="rId53" Type="http://schemas.openxmlformats.org/officeDocument/2006/relationships/hyperlink" Target="https://www.lgpsmember.org/help-and-support/videos/" TargetMode="External"/><Relationship Id="rId58" Type="http://schemas.openxmlformats.org/officeDocument/2006/relationships/hyperlink" Target="http://www.gov.uk/new-state-pension/" TargetMode="External"/><Relationship Id="rId74" Type="http://schemas.openxmlformats.org/officeDocument/2006/relationships/hyperlink" Target="https://www.google.co.uk/url?sa=i&amp;rct=j&amp;q=&amp;esrc=s&amp;source=images&amp;cd=&amp;cad=rja&amp;uact=8&amp;ved=2ahUKEwj90qnesbvjAhVy5-AKHcTzD0wQjRx6BAgBEAU&amp;url=https://www.ftadviser.com/regulation/2019/01/10/fca-hints-at-regulatory-change/&amp;psig=AOvVaw00JOpUwdMBFQ3-wKPKI0-6&amp;ust=1563433406576955" TargetMode="External"/><Relationship Id="rId79" Type="http://schemas.openxmlformats.org/officeDocument/2006/relationships/image" Target="media/image25.png"/><Relationship Id="rId5" Type="http://schemas.openxmlformats.org/officeDocument/2006/relationships/customXml" Target="../customXml/item5.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hyperlink" Target="http://www.gov.uk/calculate-state-pension" TargetMode="External"/><Relationship Id="rId30" Type="http://schemas.openxmlformats.org/officeDocument/2006/relationships/image" Target="media/image9.png"/><Relationship Id="rId35" Type="http://schemas.openxmlformats.org/officeDocument/2006/relationships/hyperlink" Target="https://www.lgpsmember.org/help-and-support/tools-and-calculators/lump-sum-calculator/" TargetMode="External"/><Relationship Id="rId43" Type="http://schemas.openxmlformats.org/officeDocument/2006/relationships/image" Target="media/image13.png"/><Relationship Id="rId48" Type="http://schemas.openxmlformats.org/officeDocument/2006/relationships/hyperlink" Target="https://www.gov.uk/government/organisations/hm-revenue-customs/contact/income-tax-enquiries-for-individuals-pensioners-and-employees" TargetMode="External"/><Relationship Id="rId56" Type="http://schemas.openxmlformats.org/officeDocument/2006/relationships/header" Target="header2.xml"/><Relationship Id="rId64" Type="http://schemas.openxmlformats.org/officeDocument/2006/relationships/hyperlink" Target="http://www.gov.uk/find-pension-contact-details" TargetMode="External"/><Relationship Id="rId69" Type="http://schemas.openxmlformats.org/officeDocument/2006/relationships/hyperlink" Target="https://www.moneyhelper.org.uk" TargetMode="External"/><Relationship Id="rId77" Type="http://schemas.openxmlformats.org/officeDocument/2006/relationships/image" Target="media/image24.png"/><Relationship Id="rId8" Type="http://schemas.openxmlformats.org/officeDocument/2006/relationships/settings" Target="settings.xml"/><Relationship Id="rId51" Type="http://schemas.openxmlformats.org/officeDocument/2006/relationships/hyperlink" Target="https://www.lgpsmember.org/help-and-support/frequently-asked-questions/?faq-type=after-you-die" TargetMode="External"/><Relationship Id="rId72" Type="http://schemas.openxmlformats.org/officeDocument/2006/relationships/image" Target="media/image22.png"/><Relationship Id="rId80" Type="http://schemas.openxmlformats.org/officeDocument/2006/relationships/hyperlink" Target="http://www.ageuk.org.uk/" TargetMode="External"/><Relationship Id="rId85"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yperlink" Target="https://www.lgpsmember.org/mccloud-remedy/" TargetMode="External"/><Relationship Id="rId33" Type="http://schemas.openxmlformats.org/officeDocument/2006/relationships/image" Target="media/image10.png"/><Relationship Id="rId38" Type="http://schemas.openxmlformats.org/officeDocument/2006/relationships/hyperlink" Target="https://www.google.co.uk/url?sa=i&amp;rct=j&amp;q=&amp;esrc=s&amp;source=images&amp;cd=&amp;ved=2ahUKEwicpvT13rbjAhXFA2MBHfjsCHcQjRx6BAgBEAU&amp;url=https://www.standard.co.uk/lifestyle/london-life/how-to-save-for-retirement-uk-pensions-a4057956.html&amp;psig=AOvVaw1M_6G_T2H1GmKmhUuNNKQ-&amp;ust=1563273717633073" TargetMode="External"/><Relationship Id="rId46" Type="http://schemas.openxmlformats.org/officeDocument/2006/relationships/hyperlink" Target="https://www.lgpsmember.org/help-and-support/videos/" TargetMode="External"/><Relationship Id="rId59" Type="http://schemas.openxmlformats.org/officeDocument/2006/relationships/hyperlink" Target="http://www.gov.uk/check-state-pension" TargetMode="External"/><Relationship Id="rId67" Type="http://schemas.openxmlformats.org/officeDocument/2006/relationships/hyperlink" Target="https://www.moneyhelper.org.uk/en/pensions-and-retirement/pension-wise" TargetMode="External"/><Relationship Id="rId20" Type="http://schemas.openxmlformats.org/officeDocument/2006/relationships/hyperlink" Target="http://www.lgpsmember.org/" TargetMode="External"/><Relationship Id="rId41" Type="http://schemas.openxmlformats.org/officeDocument/2006/relationships/hyperlink" Target="http://www.lgpsmember.org/" TargetMode="External"/><Relationship Id="rId54" Type="http://schemas.openxmlformats.org/officeDocument/2006/relationships/hyperlink" Target="http://www.pensions-ombudsman.org.uk/" TargetMode="External"/><Relationship Id="rId62" Type="http://schemas.openxmlformats.org/officeDocument/2006/relationships/hyperlink" Target="https://www.google.co.uk/url?sa=i&amp;rct=j&amp;q=&amp;esrc=s&amp;source=images&amp;cd=&amp;ved=2ahUKEwjslo7l3rvjAhVCCxoKHbQpA5gQjRx6BAgBEAU&amp;url=https://www.gov.uk/government/news/new-pension-tracing-service-website-launched&amp;psig=AOvVaw2xMzCIkkQ3ft3H_gQX7-5i&amp;ust=1563445579527318" TargetMode="External"/><Relationship Id="rId70" Type="http://schemas.openxmlformats.org/officeDocument/2006/relationships/image" Target="media/image21.png"/><Relationship Id="rId75" Type="http://schemas.openxmlformats.org/officeDocument/2006/relationships/image" Target="media/image23.jpeg"/><Relationship Id="rId83" Type="http://schemas.openxmlformats.org/officeDocument/2006/relationships/header" Target="header3.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lgpsmember.org/your-pension/paying-in/how-your-pension-is-worked-out/" TargetMode="External"/><Relationship Id="rId28" Type="http://schemas.openxmlformats.org/officeDocument/2006/relationships/image" Target="media/image8.png"/><Relationship Id="rId36" Type="http://schemas.openxmlformats.org/officeDocument/2006/relationships/hyperlink" Target="http://www.lgpsmember.org/" TargetMode="External"/><Relationship Id="rId49" Type="http://schemas.openxmlformats.org/officeDocument/2006/relationships/image" Target="media/image15.png"/><Relationship Id="rId57" Type="http://schemas.openxmlformats.org/officeDocument/2006/relationships/footer" Target="footer3.xml"/><Relationship Id="rId10" Type="http://schemas.openxmlformats.org/officeDocument/2006/relationships/footnotes" Target="footnotes.xml"/><Relationship Id="rId31" Type="http://schemas.openxmlformats.org/officeDocument/2006/relationships/hyperlink" Target="https://www.lgpsmember.org/your-pension/planning/taking-your-pension/" TargetMode="External"/><Relationship Id="rId44" Type="http://schemas.openxmlformats.org/officeDocument/2006/relationships/hyperlink" Target="https://www.lgpsmember.org/your-pension/the-essentials/tax/" TargetMode="External"/><Relationship Id="rId52" Type="http://schemas.openxmlformats.org/officeDocument/2006/relationships/hyperlink" Target="http://www.lgpsmember.org/" TargetMode="External"/><Relationship Id="rId60" Type="http://schemas.openxmlformats.org/officeDocument/2006/relationships/image" Target="media/image17.png"/><Relationship Id="rId65" Type="http://schemas.openxmlformats.org/officeDocument/2006/relationships/hyperlink" Target="https://stopthinkfraud.campaign.gov.uk/" TargetMode="External"/><Relationship Id="rId73" Type="http://schemas.openxmlformats.org/officeDocument/2006/relationships/hyperlink" Target="http://www.unbiased.co.uk" TargetMode="External"/><Relationship Id="rId78" Type="http://schemas.openxmlformats.org/officeDocument/2006/relationships/hyperlink" Target="http://www.citizensadvice.org.uk/" TargetMode="External"/><Relationship Id="rId81" Type="http://schemas.openxmlformats.org/officeDocument/2006/relationships/image" Target="media/image26.png"/><Relationship Id="rId86" Type="http://schemas.openxmlformats.org/officeDocument/2006/relationships/hyperlink" Target="http://www.lgpsmember.org/"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4.png"/><Relationship Id="rId39" Type="http://schemas.openxmlformats.org/officeDocument/2006/relationships/image" Target="media/image12.jpeg"/><Relationship Id="rId34" Type="http://schemas.openxmlformats.org/officeDocument/2006/relationships/hyperlink" Target="http://www.gov.uk/hmrc-internal-manuals/pensions-tax-manual/ptm133800" TargetMode="External"/><Relationship Id="rId50" Type="http://schemas.openxmlformats.org/officeDocument/2006/relationships/image" Target="media/image16.png"/><Relationship Id="rId55" Type="http://schemas.openxmlformats.org/officeDocument/2006/relationships/hyperlink" Target="https://www.moneyhelper.org.uk/en/pensions-and-retirement" TargetMode="External"/><Relationship Id="rId76" Type="http://schemas.openxmlformats.org/officeDocument/2006/relationships/hyperlink" Target="http://www.fca.org.uk" TargetMode="External"/><Relationship Id="rId7" Type="http://schemas.openxmlformats.org/officeDocument/2006/relationships/styles" Target="styles.xml"/><Relationship Id="rId71" Type="http://schemas.openxmlformats.org/officeDocument/2006/relationships/hyperlink" Target="http://www.which.co.uk/money/pensions-and-retirement" TargetMode="External"/><Relationship Id="rId2" Type="http://schemas.openxmlformats.org/officeDocument/2006/relationships/customXml" Target="../customXml/item2.xml"/><Relationship Id="rId29" Type="http://schemas.openxmlformats.org/officeDocument/2006/relationships/hyperlink" Target="https://www.lgpsmember.org/your-pension/planning/taking-your-pension/" TargetMode="External"/><Relationship Id="rId24" Type="http://schemas.openxmlformats.org/officeDocument/2006/relationships/hyperlink" Target="http://www.lgpsmember.org/" TargetMode="External"/><Relationship Id="rId40" Type="http://schemas.openxmlformats.org/officeDocument/2006/relationships/hyperlink" Target="https://www.lgpsmember.org/your-pension/paying-in/paying-more/" TargetMode="External"/><Relationship Id="rId45" Type="http://schemas.openxmlformats.org/officeDocument/2006/relationships/hyperlink" Target="http://www.lgpsmember.org/" TargetMode="External"/><Relationship Id="rId66" Type="http://schemas.openxmlformats.org/officeDocument/2006/relationships/image" Target="media/image19.jpeg"/><Relationship Id="rId87" Type="http://schemas.openxmlformats.org/officeDocument/2006/relationships/image" Target="media/image27.png"/><Relationship Id="rId61" Type="http://schemas.openxmlformats.org/officeDocument/2006/relationships/hyperlink" Target="http://www.gov.uk/income-tax" TargetMode="External"/><Relationship Id="rId82" Type="http://schemas.openxmlformats.org/officeDocument/2006/relationships/hyperlink" Target="http://www.independentage.org/" TargetMode="External"/><Relationship Id="rId1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0beb7b2f8023e6ab9baa537e7c57f7d1">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2a649bb096d8cc6dcfce68a7299c945"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A9358E-E994-4BD7-97A3-FD16D04A6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BB64D0-BE67-4353-928D-765C3D8603AB}">
  <ds:schemaRefs>
    <ds:schemaRef ds:uri="http://schemas.microsoft.com/sharepoint/v3/contenttype/forms"/>
  </ds:schemaRefs>
</ds:datastoreItem>
</file>

<file path=customXml/itemProps3.xml><?xml version="1.0" encoding="utf-8"?>
<ds:datastoreItem xmlns:ds="http://schemas.openxmlformats.org/officeDocument/2006/customXml" ds:itemID="{687DB5C0-717D-4D38-9B95-48F5397522E1}">
  <ds:schemaRefs>
    <ds:schemaRef ds:uri="http://schemas.openxmlformats.org/officeDocument/2006/bibliography"/>
  </ds:schemaRefs>
</ds:datastoreItem>
</file>

<file path=customXml/itemProps4.xml><?xml version="1.0" encoding="utf-8"?>
<ds:datastoreItem xmlns:ds="http://schemas.openxmlformats.org/officeDocument/2006/customXml" ds:itemID="{9232FE34-7690-438C-A1AD-8DC83BC9D40C}">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customXml/itemProps5.xml><?xml version="1.0" encoding="utf-8"?>
<ds:datastoreItem xmlns:ds="http://schemas.openxmlformats.org/officeDocument/2006/customXml" ds:itemID="{A63C0515-C7DC-47C4-AD4D-024046B46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32</Pages>
  <Words>6965</Words>
  <Characters>39705</Characters>
  <Application>Microsoft Office Word</Application>
  <DocSecurity>0</DocSecurity>
  <Lines>330</Lines>
  <Paragraphs>93</Paragraphs>
  <ScaleCrop>false</ScaleCrop>
  <Company>LGA</Company>
  <LinksUpToDate>false</LinksUpToDate>
  <CharactersWithSpaces>46577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guide clean June 2026</dc:title>
  <dc:subject/>
  <dc:creator>Rachel Abbey</dc:creator>
  <cp:keywords/>
  <dc:description/>
  <cp:lastModifiedBy>Steven Moseley</cp:lastModifiedBy>
  <cp:revision>8</cp:revision>
  <cp:lastPrinted>2020-01-28T20:59:00Z</cp:lastPrinted>
  <dcterms:created xsi:type="dcterms:W3CDTF">2026-06-16T12:34:00Z</dcterms:created>
  <dcterms:modified xsi:type="dcterms:W3CDTF">2026-06-16T12:47:00Z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